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A3B25C" w14:textId="79FD0856" w:rsidR="00C95F51" w:rsidRDefault="00B34BD7">
      <w:pPr>
        <w:rPr>
          <w:rFonts w:ascii="Arial" w:hAnsi="Arial" w:cs="Arial"/>
          <w:b/>
        </w:rPr>
      </w:pPr>
      <w:r w:rsidRPr="006A5165">
        <w:rPr>
          <w:rFonts w:ascii="Arial" w:hAnsi="Arial" w:cs="Arial"/>
          <w:b/>
        </w:rPr>
        <w:t xml:space="preserve">B&amp;NES </w:t>
      </w:r>
      <w:r w:rsidR="00F70242">
        <w:rPr>
          <w:rFonts w:ascii="Arial" w:hAnsi="Arial" w:cs="Arial"/>
          <w:b/>
        </w:rPr>
        <w:t xml:space="preserve">Request </w:t>
      </w:r>
      <w:r w:rsidRPr="006A5165">
        <w:rPr>
          <w:rFonts w:ascii="Arial" w:hAnsi="Arial" w:cs="Arial"/>
          <w:b/>
        </w:rPr>
        <w:t>Proforma</w:t>
      </w:r>
    </w:p>
    <w:p w14:paraId="7B35D52F" w14:textId="1066CABA" w:rsidR="00F70242" w:rsidRDefault="00F70242">
      <w:pPr>
        <w:rPr>
          <w:rFonts w:ascii="Arial" w:hAnsi="Arial" w:cs="Arial"/>
        </w:rPr>
      </w:pPr>
      <w:r w:rsidRPr="00ED2FF6">
        <w:rPr>
          <w:rFonts w:ascii="Arial" w:hAnsi="Arial" w:cs="Arial"/>
        </w:rPr>
        <w:t xml:space="preserve">This </w:t>
      </w:r>
      <w:r w:rsidR="00ED2FF6" w:rsidRPr="00ED2FF6">
        <w:rPr>
          <w:rFonts w:ascii="Arial" w:hAnsi="Arial" w:cs="Arial"/>
        </w:rPr>
        <w:t>proforma is to be used to request</w:t>
      </w:r>
      <w:r w:rsidR="00401424">
        <w:rPr>
          <w:rFonts w:ascii="Arial" w:hAnsi="Arial" w:cs="Arial"/>
        </w:rPr>
        <w:t xml:space="preserve"> the</w:t>
      </w:r>
      <w:r w:rsidR="00ED2FF6" w:rsidRPr="00ED2FF6">
        <w:rPr>
          <w:rFonts w:ascii="Arial" w:hAnsi="Arial" w:cs="Arial"/>
        </w:rPr>
        <w:t xml:space="preserve"> consideration of</w:t>
      </w:r>
      <w:r w:rsidR="00401424">
        <w:rPr>
          <w:rFonts w:ascii="Arial" w:hAnsi="Arial" w:cs="Arial"/>
        </w:rPr>
        <w:t xml:space="preserve"> your community area for a</w:t>
      </w:r>
      <w:r w:rsidR="00ED2FF6" w:rsidRPr="00ED2FF6">
        <w:rPr>
          <w:rFonts w:ascii="Arial" w:hAnsi="Arial" w:cs="Arial"/>
        </w:rPr>
        <w:t xml:space="preserve"> </w:t>
      </w:r>
      <w:r w:rsidR="00ED2FF6" w:rsidRPr="00D93EEF">
        <w:rPr>
          <w:rFonts w:ascii="Arial" w:hAnsi="Arial" w:cs="Arial"/>
          <w:b/>
        </w:rPr>
        <w:t>low traffic neighbourhood</w:t>
      </w:r>
      <w:r w:rsidR="00F47ECA">
        <w:rPr>
          <w:rFonts w:ascii="Arial" w:hAnsi="Arial" w:cs="Arial"/>
        </w:rPr>
        <w:t xml:space="preserve"> and/or</w:t>
      </w:r>
      <w:r w:rsidR="00ED2FF6" w:rsidRPr="00ED2FF6">
        <w:rPr>
          <w:rFonts w:ascii="Arial" w:hAnsi="Arial" w:cs="Arial"/>
        </w:rPr>
        <w:t xml:space="preserve"> </w:t>
      </w:r>
      <w:r w:rsidR="00ED2FF6" w:rsidRPr="00D93EEF">
        <w:rPr>
          <w:rFonts w:ascii="Arial" w:hAnsi="Arial" w:cs="Arial"/>
          <w:b/>
        </w:rPr>
        <w:t>residents’ parking zone</w:t>
      </w:r>
      <w:r w:rsidR="00F47ECA">
        <w:rPr>
          <w:rFonts w:ascii="Arial" w:hAnsi="Arial" w:cs="Arial"/>
          <w:b/>
        </w:rPr>
        <w:t xml:space="preserve">. </w:t>
      </w:r>
      <w:r w:rsidR="00F47ECA" w:rsidRPr="00F47ECA">
        <w:rPr>
          <w:rFonts w:ascii="Arial" w:hAnsi="Arial" w:cs="Arial"/>
        </w:rPr>
        <w:t>It</w:t>
      </w:r>
      <w:r w:rsidR="00F47ECA">
        <w:rPr>
          <w:rFonts w:ascii="Arial" w:hAnsi="Arial" w:cs="Arial"/>
        </w:rPr>
        <w:t xml:space="preserve"> also provides the opportunity for communities, as part of this request, to put forward ideas for the reimagination of road-space and </w:t>
      </w:r>
      <w:r w:rsidR="007A63D8">
        <w:rPr>
          <w:rFonts w:ascii="Arial" w:hAnsi="Arial" w:cs="Arial"/>
        </w:rPr>
        <w:t xml:space="preserve">identify </w:t>
      </w:r>
      <w:r w:rsidR="005609CD">
        <w:rPr>
          <w:rFonts w:ascii="Arial" w:hAnsi="Arial" w:cs="Arial"/>
        </w:rPr>
        <w:t xml:space="preserve">potential </w:t>
      </w:r>
      <w:r w:rsidR="007A63D8">
        <w:rPr>
          <w:rFonts w:ascii="Arial" w:hAnsi="Arial" w:cs="Arial"/>
        </w:rPr>
        <w:t>locations for</w:t>
      </w:r>
      <w:r w:rsidR="005A2F2B">
        <w:rPr>
          <w:rFonts w:ascii="Arial" w:hAnsi="Arial" w:cs="Arial"/>
        </w:rPr>
        <w:t xml:space="preserve"> public realm improvements (</w:t>
      </w:r>
      <w:proofErr w:type="gramStart"/>
      <w:r w:rsidR="005A2F2B">
        <w:rPr>
          <w:rFonts w:ascii="Arial" w:hAnsi="Arial" w:cs="Arial"/>
        </w:rPr>
        <w:t>i.e.</w:t>
      </w:r>
      <w:proofErr w:type="gramEnd"/>
      <w:r w:rsidR="005A2F2B">
        <w:rPr>
          <w:rFonts w:ascii="Arial" w:hAnsi="Arial" w:cs="Arial"/>
        </w:rPr>
        <w:t xml:space="preserve"> parklets, public art, planters etc.), or infrastructure (i.e. footway widening, cycle lanes, </w:t>
      </w:r>
      <w:r w:rsidR="00F47ECA">
        <w:rPr>
          <w:rFonts w:ascii="Arial" w:hAnsi="Arial" w:cs="Arial"/>
        </w:rPr>
        <w:t xml:space="preserve">cycle parking, </w:t>
      </w:r>
      <w:r w:rsidR="007A63D8" w:rsidRPr="00F47ECA">
        <w:rPr>
          <w:rFonts w:ascii="Arial" w:hAnsi="Arial" w:cs="Arial"/>
        </w:rPr>
        <w:t>o</w:t>
      </w:r>
      <w:r w:rsidR="00ED2FF6" w:rsidRPr="00F47ECA">
        <w:rPr>
          <w:rFonts w:ascii="Arial" w:hAnsi="Arial" w:cs="Arial"/>
        </w:rPr>
        <w:t>n-street electric vehicle charging points</w:t>
      </w:r>
      <w:r w:rsidR="005A2F2B">
        <w:rPr>
          <w:rFonts w:ascii="Arial" w:hAnsi="Arial" w:cs="Arial"/>
        </w:rPr>
        <w:t xml:space="preserve"> etc.)</w:t>
      </w:r>
      <w:r w:rsidR="00ED2FF6" w:rsidRPr="00ED2FF6">
        <w:rPr>
          <w:rFonts w:ascii="Arial" w:hAnsi="Arial" w:cs="Arial"/>
        </w:rPr>
        <w:t>.</w:t>
      </w:r>
    </w:p>
    <w:p w14:paraId="78D205ED" w14:textId="02479FB0" w:rsidR="005609CD" w:rsidRPr="0084516D" w:rsidRDefault="005609CD">
      <w:pPr>
        <w:rPr>
          <w:rFonts w:ascii="Arial" w:hAnsi="Arial" w:cs="Arial"/>
          <w:b/>
          <w:color w:val="D72850" w:themeColor="accent3"/>
        </w:rPr>
      </w:pPr>
      <w:r w:rsidRPr="0084516D">
        <w:rPr>
          <w:rFonts w:ascii="Arial" w:hAnsi="Arial" w:cs="Arial"/>
          <w:b/>
          <w:color w:val="D72850" w:themeColor="accent3"/>
        </w:rPr>
        <w:t xml:space="preserve">The Climate Emergency and Covid-19 pandemic are changing the way people think about their local neighbourhoods and how they travel. For many, </w:t>
      </w:r>
      <w:r w:rsidR="00B60E36">
        <w:rPr>
          <w:rFonts w:ascii="Arial" w:hAnsi="Arial" w:cs="Arial"/>
          <w:b/>
          <w:color w:val="D72850" w:themeColor="accent3"/>
        </w:rPr>
        <w:t>these fundamental changes have</w:t>
      </w:r>
      <w:r w:rsidRPr="0084516D">
        <w:rPr>
          <w:rFonts w:ascii="Arial" w:hAnsi="Arial" w:cs="Arial"/>
          <w:b/>
          <w:color w:val="D72850" w:themeColor="accent3"/>
        </w:rPr>
        <w:t xml:space="preserve"> reminded us what our streets and public spaces could be like</w:t>
      </w:r>
      <w:r w:rsidR="002E30B2" w:rsidRPr="0084516D">
        <w:rPr>
          <w:rFonts w:ascii="Arial" w:hAnsi="Arial" w:cs="Arial"/>
          <w:b/>
          <w:color w:val="D72850" w:themeColor="accent3"/>
        </w:rPr>
        <w:t>, the benefits of walking and cycling particularly for local trips,</w:t>
      </w:r>
      <w:r w:rsidRPr="0084516D">
        <w:rPr>
          <w:rFonts w:ascii="Arial" w:hAnsi="Arial" w:cs="Arial"/>
          <w:b/>
          <w:color w:val="D72850" w:themeColor="accent3"/>
        </w:rPr>
        <w:t xml:space="preserve"> and </w:t>
      </w:r>
      <w:r w:rsidR="002E30B2" w:rsidRPr="0084516D">
        <w:rPr>
          <w:rFonts w:ascii="Arial" w:hAnsi="Arial" w:cs="Arial"/>
          <w:b/>
          <w:color w:val="D72850" w:themeColor="accent3"/>
        </w:rPr>
        <w:t xml:space="preserve">the need for </w:t>
      </w:r>
      <w:r w:rsidRPr="0084516D">
        <w:rPr>
          <w:rFonts w:ascii="Arial" w:hAnsi="Arial" w:cs="Arial"/>
          <w:b/>
          <w:color w:val="D72850" w:themeColor="accent3"/>
        </w:rPr>
        <w:t>social distancing highlighting that pavements in many areas are too narrow</w:t>
      </w:r>
      <w:r w:rsidR="002E30B2" w:rsidRPr="0084516D">
        <w:rPr>
          <w:rFonts w:ascii="Arial" w:hAnsi="Arial" w:cs="Arial"/>
          <w:b/>
          <w:color w:val="D72850" w:themeColor="accent3"/>
        </w:rPr>
        <w:t xml:space="preserve">, with road space disproportionately allocated in favour of motor vehicles. </w:t>
      </w:r>
    </w:p>
    <w:p w14:paraId="3334380D" w14:textId="10C5C555" w:rsidR="00536B85" w:rsidRDefault="007422A5" w:rsidP="00536B85">
      <w:pPr>
        <w:rPr>
          <w:rFonts w:ascii="Arial" w:hAnsi="Arial" w:cs="Arial"/>
        </w:rPr>
      </w:pPr>
      <w:r>
        <w:rPr>
          <w:noProof/>
        </w:rPr>
        <w:drawing>
          <wp:anchor distT="0" distB="0" distL="114300" distR="114300" simplePos="0" relativeHeight="251658240" behindDoc="0" locked="0" layoutInCell="1" allowOverlap="1" wp14:anchorId="7DD64BD0" wp14:editId="006F09F5">
            <wp:simplePos x="0" y="0"/>
            <wp:positionH relativeFrom="page">
              <wp:posOffset>6130925</wp:posOffset>
            </wp:positionH>
            <wp:positionV relativeFrom="paragraph">
              <wp:posOffset>9525</wp:posOffset>
            </wp:positionV>
            <wp:extent cx="3999865" cy="2992755"/>
            <wp:effectExtent l="0" t="0" r="635"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3999865" cy="2992755"/>
                    </a:xfrm>
                    <a:prstGeom prst="rect">
                      <a:avLst/>
                    </a:prstGeom>
                    <a:noFill/>
                  </pic:spPr>
                </pic:pic>
              </a:graphicData>
            </a:graphic>
            <wp14:sizeRelH relativeFrom="margin">
              <wp14:pctWidth>0</wp14:pctWidth>
            </wp14:sizeRelH>
            <wp14:sizeRelV relativeFrom="margin">
              <wp14:pctHeight>0</wp14:pctHeight>
            </wp14:sizeRelV>
          </wp:anchor>
        </w:drawing>
      </w:r>
      <w:r w:rsidR="00ED2FF6" w:rsidRPr="00B60E36">
        <w:rPr>
          <w:rFonts w:ascii="Arial" w:hAnsi="Arial" w:cs="Arial"/>
          <w:b/>
        </w:rPr>
        <w:t>Low traffic neighbourhoods</w:t>
      </w:r>
      <w:r w:rsidR="007A0AB7">
        <w:rPr>
          <w:rFonts w:ascii="Arial" w:hAnsi="Arial" w:cs="Arial"/>
          <w:b/>
        </w:rPr>
        <w:t xml:space="preserve"> </w:t>
      </w:r>
      <w:r w:rsidR="00536B85" w:rsidRPr="00536B85">
        <w:rPr>
          <w:rFonts w:ascii="Arial" w:hAnsi="Arial" w:cs="Arial"/>
        </w:rPr>
        <w:t>provide a valuable tool to reconsider how streets are managed to enable inclusive and safer environments, to promote active travel and encourage mode shift away from private cars. Principles of a low traffic neighbourhood focus on reducing the dominance of</w:t>
      </w:r>
      <w:r w:rsidR="00536B85">
        <w:rPr>
          <w:rFonts w:ascii="Arial" w:hAnsi="Arial" w:cs="Arial"/>
        </w:rPr>
        <w:t xml:space="preserve"> “rat-running”</w:t>
      </w:r>
      <w:r w:rsidR="00536B85" w:rsidRPr="00536B85">
        <w:rPr>
          <w:rFonts w:ascii="Arial" w:hAnsi="Arial" w:cs="Arial"/>
        </w:rPr>
        <w:t xml:space="preserve"> traffic to deliver attractive, healthy, accessible and safe neighbourhoods for people</w:t>
      </w:r>
      <w:r w:rsidR="007A0AB7" w:rsidRPr="00F47ECA">
        <w:rPr>
          <w:rStyle w:val="FootnoteReference"/>
          <w:rFonts w:ascii="Arial" w:hAnsi="Arial" w:cs="Arial"/>
        </w:rPr>
        <w:footnoteReference w:id="1"/>
      </w:r>
      <w:r w:rsidR="00536B85" w:rsidRPr="00F47ECA">
        <w:rPr>
          <w:rFonts w:ascii="Arial" w:hAnsi="Arial" w:cs="Arial"/>
        </w:rPr>
        <w:t>.</w:t>
      </w:r>
      <w:r w:rsidR="00536B85" w:rsidRPr="00536B85">
        <w:rPr>
          <w:rFonts w:ascii="Arial" w:hAnsi="Arial" w:cs="Arial"/>
        </w:rPr>
        <w:t xml:space="preserve"> This generates opportunities in residential areas to improve conditions for walking and cycling, as well as access to public transport and community spaces</w:t>
      </w:r>
      <w:r w:rsidR="00536B85">
        <w:rPr>
          <w:rFonts w:ascii="Arial" w:hAnsi="Arial" w:cs="Arial"/>
        </w:rPr>
        <w:t xml:space="preserve">. </w:t>
      </w:r>
      <w:r w:rsidR="00536B85" w:rsidRPr="00401424">
        <w:rPr>
          <w:rFonts w:ascii="Arial" w:hAnsi="Arial" w:cs="Arial"/>
        </w:rPr>
        <w:t>Importantly residents remain able to drive on their streets, park on their streets and receive deliveries</w:t>
      </w:r>
      <w:r w:rsidR="00536B85">
        <w:rPr>
          <w:rFonts w:ascii="Arial" w:hAnsi="Arial" w:cs="Arial"/>
        </w:rPr>
        <w:t xml:space="preserve">. </w:t>
      </w:r>
    </w:p>
    <w:p w14:paraId="14305058" w14:textId="31DFD431" w:rsidR="00ED2FF6" w:rsidRDefault="00401424">
      <w:pPr>
        <w:rPr>
          <w:rFonts w:ascii="Arial" w:hAnsi="Arial" w:cs="Arial"/>
        </w:rPr>
      </w:pPr>
      <w:r w:rsidRPr="00813482">
        <w:rPr>
          <w:rFonts w:ascii="Arial" w:hAnsi="Arial" w:cs="Arial"/>
          <w:b/>
        </w:rPr>
        <w:t>Residents’ parking schemes</w:t>
      </w:r>
      <w:r>
        <w:rPr>
          <w:rFonts w:ascii="Arial" w:hAnsi="Arial" w:cs="Arial"/>
        </w:rPr>
        <w:t xml:space="preserve"> not only help control non-residential parking within an area, </w:t>
      </w:r>
      <w:proofErr w:type="gramStart"/>
      <w:r>
        <w:rPr>
          <w:rFonts w:ascii="Arial" w:hAnsi="Arial" w:cs="Arial"/>
        </w:rPr>
        <w:t>the</w:t>
      </w:r>
      <w:proofErr w:type="gramEnd"/>
      <w:r>
        <w:rPr>
          <w:rFonts w:ascii="Arial" w:hAnsi="Arial" w:cs="Arial"/>
        </w:rPr>
        <w:t xml:space="preserve"> can also</w:t>
      </w:r>
      <w:r w:rsidRPr="00401424">
        <w:rPr>
          <w:rFonts w:ascii="Arial" w:hAnsi="Arial" w:cs="Arial"/>
        </w:rPr>
        <w:t xml:space="preserve"> help </w:t>
      </w:r>
      <w:r w:rsidR="00813482">
        <w:rPr>
          <w:rFonts w:ascii="Arial" w:hAnsi="Arial" w:cs="Arial"/>
        </w:rPr>
        <w:t xml:space="preserve">rationalise space within a community and help to </w:t>
      </w:r>
      <w:r w:rsidRPr="00401424">
        <w:rPr>
          <w:rFonts w:ascii="Arial" w:hAnsi="Arial" w:cs="Arial"/>
        </w:rPr>
        <w:t>reduce car ownership and usage by residents.</w:t>
      </w:r>
      <w:r w:rsidR="00D93EEF">
        <w:rPr>
          <w:rFonts w:ascii="Arial" w:hAnsi="Arial" w:cs="Arial"/>
        </w:rPr>
        <w:t xml:space="preserve"> Residents’ parking</w:t>
      </w:r>
      <w:r w:rsidR="00D93EEF" w:rsidRPr="00401424">
        <w:rPr>
          <w:rFonts w:ascii="Arial" w:hAnsi="Arial" w:cs="Arial"/>
        </w:rPr>
        <w:t xml:space="preserve"> </w:t>
      </w:r>
      <w:r w:rsidR="00D93EEF">
        <w:rPr>
          <w:rFonts w:ascii="Arial" w:hAnsi="Arial" w:cs="Arial"/>
        </w:rPr>
        <w:t>zones can be requested separately or in conjunction with a low traffic neighbourhood.</w:t>
      </w:r>
    </w:p>
    <w:p w14:paraId="08259915" w14:textId="789A2A7F" w:rsidR="00734824" w:rsidRDefault="005A2F2B" w:rsidP="00004A68">
      <w:pPr>
        <w:rPr>
          <w:rFonts w:ascii="Arial" w:hAnsi="Arial" w:cs="Arial"/>
        </w:rPr>
      </w:pPr>
      <w:r w:rsidRPr="005A2F2B">
        <w:rPr>
          <w:rFonts w:ascii="Arial" w:hAnsi="Arial" w:cs="Arial"/>
        </w:rPr>
        <w:t xml:space="preserve">Please note, </w:t>
      </w:r>
      <w:r>
        <w:rPr>
          <w:rFonts w:ascii="Arial" w:hAnsi="Arial" w:cs="Arial"/>
        </w:rPr>
        <w:t xml:space="preserve">the </w:t>
      </w:r>
      <w:r w:rsidRPr="005A2F2B">
        <w:rPr>
          <w:rFonts w:ascii="Arial" w:hAnsi="Arial" w:cs="Arial"/>
        </w:rPr>
        <w:t xml:space="preserve">implementation of a low traffic neighbourhood, </w:t>
      </w:r>
      <w:r>
        <w:rPr>
          <w:rFonts w:ascii="Arial" w:hAnsi="Arial" w:cs="Arial"/>
        </w:rPr>
        <w:t>residents’ parking zone</w:t>
      </w:r>
      <w:r w:rsidRPr="005A2F2B">
        <w:rPr>
          <w:rFonts w:ascii="Arial" w:hAnsi="Arial" w:cs="Arial"/>
        </w:rPr>
        <w:t xml:space="preserve"> or </w:t>
      </w:r>
      <w:r>
        <w:rPr>
          <w:rFonts w:ascii="Arial" w:hAnsi="Arial" w:cs="Arial"/>
        </w:rPr>
        <w:t xml:space="preserve">any </w:t>
      </w:r>
      <w:r w:rsidRPr="005A2F2B">
        <w:rPr>
          <w:rFonts w:ascii="Arial" w:hAnsi="Arial" w:cs="Arial"/>
        </w:rPr>
        <w:t>the proposed solutions are not guaranteed through the completion of this form</w:t>
      </w:r>
      <w:r>
        <w:rPr>
          <w:rFonts w:ascii="Arial" w:hAnsi="Arial" w:cs="Arial"/>
        </w:rPr>
        <w:t>.</w:t>
      </w:r>
      <w:r w:rsidRPr="005A2F2B">
        <w:rPr>
          <w:rFonts w:ascii="Arial" w:hAnsi="Arial" w:cs="Arial"/>
        </w:rPr>
        <w:t xml:space="preserve"> </w:t>
      </w:r>
      <w:r w:rsidR="00D93EEF">
        <w:rPr>
          <w:rFonts w:ascii="Arial" w:hAnsi="Arial" w:cs="Arial"/>
        </w:rPr>
        <w:br w:type="page"/>
      </w:r>
    </w:p>
    <w:p w14:paraId="2B1767DF" w14:textId="5D39F02A" w:rsidR="00D93EEF" w:rsidRDefault="00D93EEF">
      <w:pPr>
        <w:rPr>
          <w:rFonts w:ascii="Arial" w:hAnsi="Arial" w:cs="Arial"/>
        </w:rPr>
      </w:pPr>
    </w:p>
    <w:tbl>
      <w:tblPr>
        <w:tblStyle w:val="TableGrid"/>
        <w:tblW w:w="0" w:type="auto"/>
        <w:tblLook w:val="04A0" w:firstRow="1" w:lastRow="0" w:firstColumn="1" w:lastColumn="0" w:noHBand="0" w:noVBand="1"/>
      </w:tblPr>
      <w:tblGrid>
        <w:gridCol w:w="4390"/>
        <w:gridCol w:w="10631"/>
      </w:tblGrid>
      <w:tr w:rsidR="007D6E52" w:rsidRPr="006A5165" w14:paraId="26F235A6" w14:textId="77777777" w:rsidTr="00544D48">
        <w:trPr>
          <w:trHeight w:val="850"/>
        </w:trPr>
        <w:tc>
          <w:tcPr>
            <w:tcW w:w="4390" w:type="dxa"/>
            <w:tcBorders>
              <w:bottom w:val="single" w:sz="4" w:space="0" w:color="auto"/>
            </w:tcBorders>
            <w:shd w:val="clear" w:color="auto" w:fill="A11E3B" w:themeFill="accent3" w:themeFillShade="BF"/>
            <w:vAlign w:val="center"/>
          </w:tcPr>
          <w:p w14:paraId="36FE464B" w14:textId="77777777" w:rsidR="007D6E52" w:rsidRPr="006A5165" w:rsidRDefault="007D6E52" w:rsidP="007D6E52">
            <w:pPr>
              <w:tabs>
                <w:tab w:val="right" w:pos="7938"/>
              </w:tabs>
              <w:rPr>
                <w:rFonts w:ascii="Arial" w:hAnsi="Arial" w:cs="Arial"/>
                <w:b/>
                <w:color w:val="FFFFFF" w:themeColor="background1"/>
              </w:rPr>
            </w:pPr>
            <w:r w:rsidRPr="006A5165">
              <w:rPr>
                <w:rFonts w:ascii="Arial" w:hAnsi="Arial" w:cs="Arial"/>
                <w:b/>
                <w:color w:val="FFFFFF" w:themeColor="background1"/>
              </w:rPr>
              <w:t>Name of Councillor and ward</w:t>
            </w:r>
          </w:p>
        </w:tc>
        <w:tc>
          <w:tcPr>
            <w:tcW w:w="10631" w:type="dxa"/>
            <w:tcBorders>
              <w:bottom w:val="single" w:sz="4" w:space="0" w:color="auto"/>
            </w:tcBorders>
            <w:vAlign w:val="center"/>
          </w:tcPr>
          <w:p w14:paraId="53DB810A" w14:textId="2994E4EF" w:rsidR="007D6E52" w:rsidRPr="006A5165" w:rsidRDefault="00D84805" w:rsidP="007D6E52">
            <w:pPr>
              <w:rPr>
                <w:rFonts w:ascii="Arial" w:hAnsi="Arial" w:cs="Arial"/>
                <w:i/>
                <w:color w:val="727272" w:themeColor="background2" w:themeShade="80"/>
              </w:rPr>
            </w:pPr>
            <w:r>
              <w:rPr>
                <w:rFonts w:ascii="Arial" w:hAnsi="Arial" w:cs="Arial"/>
                <w:i/>
                <w:color w:val="727272" w:themeColor="background2" w:themeShade="80"/>
              </w:rPr>
              <w:t>Sarah Warren</w:t>
            </w:r>
            <w:r w:rsidR="00933072">
              <w:rPr>
                <w:rFonts w:ascii="Arial" w:hAnsi="Arial" w:cs="Arial"/>
                <w:i/>
                <w:color w:val="727272" w:themeColor="background2" w:themeShade="80"/>
              </w:rPr>
              <w:t xml:space="preserve"> &amp; Kevin Guy</w:t>
            </w:r>
            <w:r>
              <w:rPr>
                <w:rFonts w:ascii="Arial" w:hAnsi="Arial" w:cs="Arial"/>
                <w:i/>
                <w:color w:val="727272" w:themeColor="background2" w:themeShade="80"/>
              </w:rPr>
              <w:t xml:space="preserve"> </w:t>
            </w:r>
            <w:proofErr w:type="spellStart"/>
            <w:r>
              <w:rPr>
                <w:rFonts w:ascii="Arial" w:hAnsi="Arial" w:cs="Arial"/>
                <w:i/>
                <w:color w:val="727272" w:themeColor="background2" w:themeShade="80"/>
              </w:rPr>
              <w:t>Bathavon</w:t>
            </w:r>
            <w:proofErr w:type="spellEnd"/>
            <w:r>
              <w:rPr>
                <w:rFonts w:ascii="Arial" w:hAnsi="Arial" w:cs="Arial"/>
                <w:i/>
                <w:color w:val="727272" w:themeColor="background2" w:themeShade="80"/>
              </w:rPr>
              <w:t xml:space="preserve"> North</w:t>
            </w:r>
          </w:p>
        </w:tc>
      </w:tr>
      <w:tr w:rsidR="007D6E52" w:rsidRPr="006A5165" w14:paraId="40EA61BC" w14:textId="77777777" w:rsidTr="00544D48">
        <w:trPr>
          <w:trHeight w:val="850"/>
        </w:trPr>
        <w:tc>
          <w:tcPr>
            <w:tcW w:w="4390" w:type="dxa"/>
            <w:tcBorders>
              <w:bottom w:val="single" w:sz="4" w:space="0" w:color="auto"/>
            </w:tcBorders>
            <w:shd w:val="clear" w:color="auto" w:fill="A11E3B" w:themeFill="accent3" w:themeFillShade="BF"/>
            <w:vAlign w:val="center"/>
          </w:tcPr>
          <w:p w14:paraId="3500F30D" w14:textId="63684782" w:rsidR="007D6E52" w:rsidRPr="006A5165" w:rsidRDefault="007D6E52" w:rsidP="007D6E52">
            <w:pPr>
              <w:tabs>
                <w:tab w:val="right" w:pos="7938"/>
              </w:tabs>
              <w:rPr>
                <w:rFonts w:ascii="Arial" w:hAnsi="Arial" w:cs="Arial"/>
                <w:b/>
                <w:color w:val="FFFFFF" w:themeColor="background1"/>
              </w:rPr>
            </w:pPr>
            <w:r w:rsidRPr="006A5165">
              <w:rPr>
                <w:rFonts w:ascii="Arial" w:hAnsi="Arial" w:cs="Arial"/>
                <w:b/>
                <w:color w:val="FFFFFF" w:themeColor="background1"/>
              </w:rPr>
              <w:t>Has the Ward submitted any other low traffic neighbourhood</w:t>
            </w:r>
            <w:r w:rsidR="00A23A50">
              <w:rPr>
                <w:rFonts w:ascii="Arial" w:hAnsi="Arial" w:cs="Arial"/>
                <w:b/>
                <w:color w:val="FFFFFF" w:themeColor="background1"/>
              </w:rPr>
              <w:t>/RPZ/ EV charging</w:t>
            </w:r>
            <w:r w:rsidRPr="006A5165">
              <w:rPr>
                <w:rFonts w:ascii="Arial" w:hAnsi="Arial" w:cs="Arial"/>
                <w:b/>
                <w:color w:val="FFFFFF" w:themeColor="background1"/>
              </w:rPr>
              <w:t xml:space="preserve"> applications? </w:t>
            </w:r>
          </w:p>
        </w:tc>
        <w:tc>
          <w:tcPr>
            <w:tcW w:w="10631" w:type="dxa"/>
            <w:tcBorders>
              <w:bottom w:val="single" w:sz="4" w:space="0" w:color="auto"/>
            </w:tcBorders>
            <w:vAlign w:val="center"/>
          </w:tcPr>
          <w:p w14:paraId="00791A16" w14:textId="1EEB94C5" w:rsidR="007D6E52" w:rsidRPr="006A5165" w:rsidRDefault="00933072" w:rsidP="007D6E52">
            <w:pPr>
              <w:rPr>
                <w:rFonts w:ascii="Arial" w:hAnsi="Arial" w:cs="Arial"/>
                <w:i/>
                <w:color w:val="727272" w:themeColor="background2" w:themeShade="80"/>
              </w:rPr>
            </w:pPr>
            <w:r>
              <w:rPr>
                <w:rFonts w:ascii="Arial" w:hAnsi="Arial" w:cs="Arial"/>
                <w:i/>
                <w:color w:val="727272" w:themeColor="background2" w:themeShade="80"/>
              </w:rPr>
              <w:t>Yes</w:t>
            </w:r>
          </w:p>
        </w:tc>
      </w:tr>
      <w:tr w:rsidR="007D6E52" w:rsidRPr="006A5165" w14:paraId="366D3494" w14:textId="77777777" w:rsidTr="00544D48">
        <w:trPr>
          <w:trHeight w:val="850"/>
        </w:trPr>
        <w:tc>
          <w:tcPr>
            <w:tcW w:w="4390" w:type="dxa"/>
            <w:tcBorders>
              <w:bottom w:val="single" w:sz="4" w:space="0" w:color="auto"/>
            </w:tcBorders>
            <w:shd w:val="clear" w:color="auto" w:fill="A11E3B" w:themeFill="accent3" w:themeFillShade="BF"/>
            <w:vAlign w:val="center"/>
          </w:tcPr>
          <w:p w14:paraId="7AB4356C" w14:textId="77777777" w:rsidR="007D6E52" w:rsidRPr="006A5165" w:rsidRDefault="007D6E52" w:rsidP="007D6E52">
            <w:pPr>
              <w:tabs>
                <w:tab w:val="right" w:pos="7938"/>
              </w:tabs>
              <w:rPr>
                <w:rFonts w:ascii="Arial" w:hAnsi="Arial" w:cs="Arial"/>
                <w:b/>
                <w:color w:val="FFFFFF" w:themeColor="background1"/>
              </w:rPr>
            </w:pPr>
            <w:r w:rsidRPr="006A5165">
              <w:rPr>
                <w:rFonts w:ascii="Arial" w:hAnsi="Arial" w:cs="Arial"/>
                <w:b/>
                <w:color w:val="FFFFFF" w:themeColor="background1"/>
              </w:rPr>
              <w:t>Signature of Ward Councillor</w:t>
            </w:r>
          </w:p>
        </w:tc>
        <w:tc>
          <w:tcPr>
            <w:tcW w:w="10631" w:type="dxa"/>
            <w:tcBorders>
              <w:bottom w:val="single" w:sz="4" w:space="0" w:color="auto"/>
            </w:tcBorders>
            <w:vAlign w:val="center"/>
          </w:tcPr>
          <w:p w14:paraId="6E726A84" w14:textId="22227B49" w:rsidR="007D6E52" w:rsidRPr="006A5165" w:rsidRDefault="00933072" w:rsidP="007D6E52">
            <w:pPr>
              <w:rPr>
                <w:rFonts w:ascii="Arial" w:hAnsi="Arial" w:cs="Arial"/>
                <w:color w:val="727272" w:themeColor="background2" w:themeShade="80"/>
              </w:rPr>
            </w:pPr>
            <w:r>
              <w:rPr>
                <w:rFonts w:ascii="Arial" w:hAnsi="Arial" w:cs="Arial"/>
                <w:i/>
                <w:color w:val="727272" w:themeColor="background2" w:themeShade="80"/>
              </w:rPr>
              <w:t>Sarah Warren</w:t>
            </w:r>
          </w:p>
        </w:tc>
      </w:tr>
    </w:tbl>
    <w:p w14:paraId="58086AAA" w14:textId="77777777" w:rsidR="005D5BCF" w:rsidRPr="006A5165" w:rsidRDefault="005D5BCF" w:rsidP="005D5BCF">
      <w:pPr>
        <w:jc w:val="both"/>
        <w:rPr>
          <w:rFonts w:ascii="Arial" w:hAnsi="Arial" w:cs="Arial"/>
        </w:rPr>
      </w:pPr>
    </w:p>
    <w:tbl>
      <w:tblPr>
        <w:tblStyle w:val="TableGrid"/>
        <w:tblW w:w="0" w:type="auto"/>
        <w:tblInd w:w="5" w:type="dxa"/>
        <w:tblLook w:val="04A0" w:firstRow="1" w:lastRow="0" w:firstColumn="1" w:lastColumn="0" w:noHBand="0" w:noVBand="1"/>
      </w:tblPr>
      <w:tblGrid>
        <w:gridCol w:w="4390"/>
        <w:gridCol w:w="10631"/>
      </w:tblGrid>
      <w:tr w:rsidR="007D6E52" w:rsidRPr="006A5165" w14:paraId="2BB6DB7F" w14:textId="77777777" w:rsidTr="00544D48">
        <w:trPr>
          <w:trHeight w:val="397"/>
        </w:trPr>
        <w:tc>
          <w:tcPr>
            <w:tcW w:w="4390" w:type="dxa"/>
            <w:tcBorders>
              <w:top w:val="single" w:sz="4" w:space="0" w:color="auto"/>
              <w:left w:val="nil"/>
              <w:bottom w:val="single" w:sz="4" w:space="0" w:color="auto"/>
              <w:right w:val="nil"/>
            </w:tcBorders>
            <w:shd w:val="clear" w:color="auto" w:fill="auto"/>
            <w:vAlign w:val="center"/>
          </w:tcPr>
          <w:p w14:paraId="45DF7578" w14:textId="77777777" w:rsidR="007D6E52" w:rsidRPr="006A5165" w:rsidRDefault="007D6E52" w:rsidP="007D6E52">
            <w:pPr>
              <w:rPr>
                <w:rFonts w:ascii="Arial" w:hAnsi="Arial" w:cs="Arial"/>
                <w:b/>
                <w:color w:val="FFFFFF" w:themeColor="background1"/>
              </w:rPr>
            </w:pPr>
          </w:p>
        </w:tc>
        <w:tc>
          <w:tcPr>
            <w:tcW w:w="10631" w:type="dxa"/>
            <w:tcBorders>
              <w:top w:val="single" w:sz="4" w:space="0" w:color="auto"/>
              <w:left w:val="nil"/>
              <w:bottom w:val="single" w:sz="4" w:space="0" w:color="auto"/>
              <w:right w:val="nil"/>
            </w:tcBorders>
            <w:shd w:val="clear" w:color="auto" w:fill="auto"/>
            <w:vAlign w:val="center"/>
          </w:tcPr>
          <w:p w14:paraId="28AA6379" w14:textId="77777777" w:rsidR="007D6E52" w:rsidRPr="006A5165" w:rsidRDefault="007D6E52" w:rsidP="007D6E52">
            <w:pPr>
              <w:rPr>
                <w:rFonts w:ascii="Arial" w:hAnsi="Arial" w:cs="Arial"/>
                <w:color w:val="727272" w:themeColor="background2" w:themeShade="80"/>
              </w:rPr>
            </w:pPr>
          </w:p>
        </w:tc>
      </w:tr>
      <w:tr w:rsidR="007D6E52" w:rsidRPr="005D5BCF" w14:paraId="4ADDEA86" w14:textId="77777777" w:rsidTr="00544D48">
        <w:trPr>
          <w:trHeight w:val="850"/>
        </w:trPr>
        <w:tc>
          <w:tcPr>
            <w:tcW w:w="4390" w:type="dxa"/>
            <w:tcBorders>
              <w:top w:val="single" w:sz="4" w:space="0" w:color="auto"/>
            </w:tcBorders>
            <w:shd w:val="clear" w:color="auto" w:fill="A11E3B" w:themeFill="accent3" w:themeFillShade="BF"/>
            <w:vAlign w:val="center"/>
          </w:tcPr>
          <w:p w14:paraId="210F5601" w14:textId="1ECE1F34" w:rsidR="007D6E52" w:rsidRPr="005D5BCF" w:rsidRDefault="007D6E52" w:rsidP="007D6E52">
            <w:pPr>
              <w:rPr>
                <w:rFonts w:ascii="Arial" w:hAnsi="Arial" w:cs="Arial"/>
                <w:b/>
                <w:color w:val="FFFFFF" w:themeColor="background1"/>
              </w:rPr>
            </w:pPr>
            <w:r w:rsidRPr="005D5BCF">
              <w:rPr>
                <w:rFonts w:ascii="Arial" w:hAnsi="Arial" w:cs="Arial"/>
                <w:b/>
                <w:color w:val="FFFFFF" w:themeColor="background1"/>
              </w:rPr>
              <w:t>Problem(s) experienced prompting the request</w:t>
            </w:r>
          </w:p>
        </w:tc>
        <w:tc>
          <w:tcPr>
            <w:tcW w:w="10631" w:type="dxa"/>
            <w:tcBorders>
              <w:top w:val="single" w:sz="4" w:space="0" w:color="auto"/>
            </w:tcBorders>
            <w:vAlign w:val="center"/>
          </w:tcPr>
          <w:p w14:paraId="195E20ED" w14:textId="571EEAB4" w:rsidR="002D2D6D" w:rsidRDefault="002D2D6D" w:rsidP="002D2D6D">
            <w:pPr>
              <w:pStyle w:val="ListParagraph"/>
              <w:ind w:left="360"/>
              <w:rPr>
                <w:ins w:id="0" w:author="Fiona Powell" w:date="2022-10-14T17:44:00Z"/>
                <w:rFonts w:ascii="Arial" w:hAnsi="Arial" w:cs="Arial"/>
                <w:i/>
                <w:color w:val="727272" w:themeColor="background2" w:themeShade="80"/>
                <w:sz w:val="24"/>
                <w:szCs w:val="24"/>
              </w:rPr>
            </w:pPr>
            <w:r w:rsidRPr="005D5BCF">
              <w:rPr>
                <w:rFonts w:ascii="Arial" w:hAnsi="Arial" w:cs="Arial"/>
                <w:i/>
                <w:color w:val="727272" w:themeColor="background2" w:themeShade="80"/>
                <w:sz w:val="24"/>
                <w:szCs w:val="24"/>
              </w:rPr>
              <w:t xml:space="preserve">Bathampton is the rat run for the East of Bath for vehicles that want to avoid the city centre and traffic on Cleveland Bridge. It is also now the rat run for non-compliant LGVs and Taxis to avoid the Clean Air Zone. With Cleveland Bridge shut, issues </w:t>
            </w:r>
            <w:del w:id="1" w:author="Fiona Powell" w:date="2022-10-14T17:44:00Z">
              <w:r w:rsidRPr="005D5BCF" w:rsidDel="008A608B">
                <w:rPr>
                  <w:rFonts w:ascii="Arial" w:hAnsi="Arial" w:cs="Arial"/>
                  <w:i/>
                  <w:color w:val="727272" w:themeColor="background2" w:themeShade="80"/>
                  <w:sz w:val="24"/>
                  <w:szCs w:val="24"/>
                </w:rPr>
                <w:delText xml:space="preserve">are </w:delText>
              </w:r>
            </w:del>
            <w:ins w:id="2" w:author="Fiona Powell" w:date="2022-10-14T17:44:00Z">
              <w:r w:rsidR="008A608B">
                <w:rPr>
                  <w:rFonts w:ascii="Arial" w:hAnsi="Arial" w:cs="Arial"/>
                  <w:i/>
                  <w:color w:val="727272" w:themeColor="background2" w:themeShade="80"/>
                  <w:sz w:val="24"/>
                  <w:szCs w:val="24"/>
                </w:rPr>
                <w:t>were</w:t>
              </w:r>
              <w:r w:rsidR="008A608B" w:rsidRPr="005D5BCF">
                <w:rPr>
                  <w:rFonts w:ascii="Arial" w:hAnsi="Arial" w:cs="Arial"/>
                  <w:i/>
                  <w:color w:val="727272" w:themeColor="background2" w:themeShade="80"/>
                  <w:sz w:val="24"/>
                  <w:szCs w:val="24"/>
                </w:rPr>
                <w:t xml:space="preserve"> </w:t>
              </w:r>
            </w:ins>
            <w:r w:rsidRPr="005D5BCF">
              <w:rPr>
                <w:rFonts w:ascii="Arial" w:hAnsi="Arial" w:cs="Arial"/>
                <w:i/>
                <w:color w:val="727272" w:themeColor="background2" w:themeShade="80"/>
                <w:sz w:val="24"/>
                <w:szCs w:val="24"/>
              </w:rPr>
              <w:t xml:space="preserve">compounded for the duration and mitigation crossings </w:t>
            </w:r>
            <w:del w:id="3" w:author="Fiona Powell" w:date="2022-10-14T17:44:00Z">
              <w:r w:rsidRPr="005D5BCF" w:rsidDel="008A608B">
                <w:rPr>
                  <w:rFonts w:ascii="Arial" w:hAnsi="Arial" w:cs="Arial"/>
                  <w:i/>
                  <w:color w:val="727272" w:themeColor="background2" w:themeShade="80"/>
                  <w:sz w:val="24"/>
                  <w:szCs w:val="24"/>
                </w:rPr>
                <w:delText xml:space="preserve">have </w:delText>
              </w:r>
            </w:del>
            <w:ins w:id="4" w:author="Fiona Powell" w:date="2022-10-14T17:44:00Z">
              <w:r w:rsidR="008A608B">
                <w:rPr>
                  <w:rFonts w:ascii="Arial" w:hAnsi="Arial" w:cs="Arial"/>
                  <w:i/>
                  <w:color w:val="727272" w:themeColor="background2" w:themeShade="80"/>
                  <w:sz w:val="24"/>
                  <w:szCs w:val="24"/>
                </w:rPr>
                <w:t>had to</w:t>
              </w:r>
              <w:r w:rsidR="008A608B" w:rsidRPr="005D5BCF">
                <w:rPr>
                  <w:rFonts w:ascii="Arial" w:hAnsi="Arial" w:cs="Arial"/>
                  <w:i/>
                  <w:color w:val="727272" w:themeColor="background2" w:themeShade="80"/>
                  <w:sz w:val="24"/>
                  <w:szCs w:val="24"/>
                </w:rPr>
                <w:t xml:space="preserve"> </w:t>
              </w:r>
            </w:ins>
            <w:r w:rsidRPr="005D5BCF">
              <w:rPr>
                <w:rFonts w:ascii="Arial" w:hAnsi="Arial" w:cs="Arial"/>
                <w:i/>
                <w:color w:val="727272" w:themeColor="background2" w:themeShade="80"/>
                <w:sz w:val="24"/>
                <w:szCs w:val="24"/>
              </w:rPr>
              <w:t>be</w:t>
            </w:r>
            <w:del w:id="5" w:author="Fiona Powell" w:date="2022-10-14T17:44:00Z">
              <w:r w:rsidRPr="005D5BCF" w:rsidDel="008A608B">
                <w:rPr>
                  <w:rFonts w:ascii="Arial" w:hAnsi="Arial" w:cs="Arial"/>
                  <w:i/>
                  <w:color w:val="727272" w:themeColor="background2" w:themeShade="80"/>
                  <w:sz w:val="24"/>
                  <w:szCs w:val="24"/>
                </w:rPr>
                <w:delText>en</w:delText>
              </w:r>
            </w:del>
            <w:r w:rsidRPr="005D5BCF">
              <w:rPr>
                <w:rFonts w:ascii="Arial" w:hAnsi="Arial" w:cs="Arial"/>
                <w:i/>
                <w:color w:val="727272" w:themeColor="background2" w:themeShade="80"/>
                <w:sz w:val="24"/>
                <w:szCs w:val="24"/>
              </w:rPr>
              <w:t xml:space="preserve"> put in place. Problems experienced generally in the village are a far higher volume of traffic than a narrow-street village should have through it, with volumes forecast by B&amp;NES to increase significantly</w:t>
            </w:r>
            <w:ins w:id="6" w:author="Fiona Powell" w:date="2022-10-14T17:44:00Z">
              <w:r w:rsidR="008A608B">
                <w:rPr>
                  <w:rFonts w:ascii="Arial" w:hAnsi="Arial" w:cs="Arial"/>
                  <w:i/>
                  <w:color w:val="727272" w:themeColor="background2" w:themeShade="80"/>
                  <w:sz w:val="24"/>
                  <w:szCs w:val="24"/>
                </w:rPr>
                <w:t xml:space="preserve"> due in part to the enterprise zone</w:t>
              </w:r>
            </w:ins>
            <w:r w:rsidRPr="005D5BCF">
              <w:rPr>
                <w:rFonts w:ascii="Arial" w:hAnsi="Arial" w:cs="Arial"/>
                <w:i/>
                <w:color w:val="727272" w:themeColor="background2" w:themeShade="80"/>
                <w:sz w:val="24"/>
                <w:szCs w:val="24"/>
              </w:rPr>
              <w:t xml:space="preserve">. On top of this, there are individual </w:t>
            </w:r>
            <w:r w:rsidR="00A3650D" w:rsidRPr="005D5BCF">
              <w:rPr>
                <w:rFonts w:ascii="Arial" w:hAnsi="Arial" w:cs="Arial"/>
                <w:i/>
                <w:color w:val="727272" w:themeColor="background2" w:themeShade="80"/>
                <w:sz w:val="24"/>
                <w:szCs w:val="24"/>
              </w:rPr>
              <w:t xml:space="preserve">pinch point </w:t>
            </w:r>
            <w:r w:rsidRPr="005D5BCF">
              <w:rPr>
                <w:rFonts w:ascii="Arial" w:hAnsi="Arial" w:cs="Arial"/>
                <w:i/>
                <w:color w:val="727272" w:themeColor="background2" w:themeShade="80"/>
                <w:sz w:val="24"/>
                <w:szCs w:val="24"/>
              </w:rPr>
              <w:t>spots where crossing is highly dangerous.</w:t>
            </w:r>
          </w:p>
          <w:p w14:paraId="581EE989" w14:textId="34F2070F" w:rsidR="008A608B" w:rsidRDefault="008A608B" w:rsidP="002D2D6D">
            <w:pPr>
              <w:pStyle w:val="ListParagraph"/>
              <w:ind w:left="360"/>
              <w:rPr>
                <w:ins w:id="7" w:author="Fiona Powell" w:date="2022-10-14T17:44:00Z"/>
                <w:rFonts w:ascii="Arial" w:hAnsi="Arial" w:cs="Arial"/>
                <w:i/>
                <w:color w:val="727272" w:themeColor="background2" w:themeShade="80"/>
                <w:sz w:val="24"/>
                <w:szCs w:val="24"/>
              </w:rPr>
            </w:pPr>
          </w:p>
          <w:p w14:paraId="44059F91" w14:textId="2A8E058A" w:rsidR="008A608B" w:rsidRPr="005D5BCF" w:rsidRDefault="008A608B" w:rsidP="002D2D6D">
            <w:pPr>
              <w:pStyle w:val="ListParagraph"/>
              <w:ind w:left="360"/>
              <w:rPr>
                <w:rFonts w:ascii="Arial" w:hAnsi="Arial" w:cs="Arial"/>
                <w:i/>
                <w:color w:val="727272" w:themeColor="background2" w:themeShade="80"/>
                <w:sz w:val="24"/>
                <w:szCs w:val="24"/>
              </w:rPr>
            </w:pPr>
            <w:ins w:id="8" w:author="Fiona Powell" w:date="2022-10-14T17:44:00Z">
              <w:r>
                <w:rPr>
                  <w:rFonts w:ascii="Arial" w:hAnsi="Arial" w:cs="Arial"/>
                  <w:i/>
                  <w:color w:val="727272" w:themeColor="background2" w:themeShade="80"/>
                  <w:sz w:val="24"/>
                  <w:szCs w:val="24"/>
                </w:rPr>
                <w:t>There is a particular</w:t>
              </w:r>
            </w:ins>
            <w:ins w:id="9" w:author="Fiona Powell" w:date="2022-10-14T17:45:00Z">
              <w:r>
                <w:rPr>
                  <w:rFonts w:ascii="Arial" w:hAnsi="Arial" w:cs="Arial"/>
                  <w:i/>
                  <w:color w:val="727272" w:themeColor="background2" w:themeShade="80"/>
                  <w:sz w:val="24"/>
                  <w:szCs w:val="24"/>
                </w:rPr>
                <w:t xml:space="preserve"> focus in this LNS request on the area on th</w:t>
              </w:r>
            </w:ins>
            <w:ins w:id="10" w:author="Fiona Powell" w:date="2022-10-14T17:46:00Z">
              <w:r>
                <w:rPr>
                  <w:rFonts w:ascii="Arial" w:hAnsi="Arial" w:cs="Arial"/>
                  <w:i/>
                  <w:color w:val="727272" w:themeColor="background2" w:themeShade="80"/>
                  <w:sz w:val="24"/>
                  <w:szCs w:val="24"/>
                </w:rPr>
                <w:t>e</w:t>
              </w:r>
            </w:ins>
            <w:ins w:id="11" w:author="Fiona Powell" w:date="2022-10-14T17:45:00Z">
              <w:r>
                <w:rPr>
                  <w:rFonts w:ascii="Arial" w:hAnsi="Arial" w:cs="Arial"/>
                  <w:i/>
                  <w:color w:val="727272" w:themeColor="background2" w:themeShade="80"/>
                  <w:sz w:val="24"/>
                  <w:szCs w:val="24"/>
                </w:rPr>
                <w:t xml:space="preserve"> rat run </w:t>
              </w:r>
            </w:ins>
            <w:ins w:id="12" w:author="Fiona Powell" w:date="2022-10-14T17:46:00Z">
              <w:r>
                <w:rPr>
                  <w:rFonts w:ascii="Arial" w:hAnsi="Arial" w:cs="Arial"/>
                  <w:i/>
                  <w:color w:val="727272" w:themeColor="background2" w:themeShade="80"/>
                  <w:sz w:val="24"/>
                  <w:szCs w:val="24"/>
                </w:rPr>
                <w:t xml:space="preserve">described above </w:t>
              </w:r>
            </w:ins>
            <w:ins w:id="13" w:author="Fiona Powell" w:date="2022-10-14T17:45:00Z">
              <w:r>
                <w:rPr>
                  <w:rFonts w:ascii="Arial" w:hAnsi="Arial" w:cs="Arial"/>
                  <w:i/>
                  <w:color w:val="727272" w:themeColor="background2" w:themeShade="80"/>
                  <w:sz w:val="24"/>
                  <w:szCs w:val="24"/>
                </w:rPr>
                <w:t xml:space="preserve">from the Canal Bridge, </w:t>
              </w:r>
            </w:ins>
            <w:ins w:id="14" w:author="Fiona Powell" w:date="2022-10-14T17:46:00Z">
              <w:r>
                <w:rPr>
                  <w:rFonts w:ascii="Arial" w:hAnsi="Arial" w:cs="Arial"/>
                  <w:i/>
                  <w:color w:val="727272" w:themeColor="background2" w:themeShade="80"/>
                  <w:sz w:val="24"/>
                  <w:szCs w:val="24"/>
                </w:rPr>
                <w:t>along the High Street and left up Down Lane. Separately, speeding occurs on Bathampton Lane where occasional speed humps are ineffe</w:t>
              </w:r>
            </w:ins>
            <w:ins w:id="15" w:author="Fiona Powell" w:date="2022-10-14T17:47:00Z">
              <w:r>
                <w:rPr>
                  <w:rFonts w:ascii="Arial" w:hAnsi="Arial" w:cs="Arial"/>
                  <w:i/>
                  <w:color w:val="727272" w:themeColor="background2" w:themeShade="80"/>
                  <w:sz w:val="24"/>
                  <w:szCs w:val="24"/>
                </w:rPr>
                <w:t>ctive and on the A36 there are excessive speeds and severance crossing issues.</w:t>
              </w:r>
            </w:ins>
          </w:p>
          <w:p w14:paraId="2B71F5F7" w14:textId="4DF5C7F1" w:rsidR="002D2D6D" w:rsidRPr="005D5BCF" w:rsidRDefault="002D2D6D" w:rsidP="002D2D6D">
            <w:pPr>
              <w:pStyle w:val="ListParagraph"/>
              <w:ind w:left="360"/>
              <w:rPr>
                <w:rFonts w:ascii="Arial" w:hAnsi="Arial" w:cs="Arial"/>
                <w:i/>
                <w:color w:val="727272" w:themeColor="background2" w:themeShade="80"/>
                <w:sz w:val="24"/>
                <w:szCs w:val="24"/>
              </w:rPr>
            </w:pPr>
          </w:p>
          <w:p w14:paraId="33C6F8BA" w14:textId="5C293A37" w:rsidR="002D2D6D" w:rsidRPr="009411A8" w:rsidRDefault="002D2D6D" w:rsidP="002D2D6D">
            <w:pPr>
              <w:pStyle w:val="ListParagraph"/>
              <w:ind w:left="360"/>
              <w:rPr>
                <w:rFonts w:ascii="Arial" w:hAnsi="Arial" w:cs="Arial"/>
                <w:iCs/>
                <w:color w:val="727272" w:themeColor="background2" w:themeShade="80"/>
                <w:sz w:val="24"/>
                <w:szCs w:val="24"/>
                <w:rPrChange w:id="16" w:author="Fiona Powell" w:date="2022-10-14T19:10:00Z">
                  <w:rPr>
                    <w:rFonts w:ascii="Arial" w:hAnsi="Arial" w:cs="Arial"/>
                    <w:i/>
                    <w:color w:val="727272" w:themeColor="background2" w:themeShade="80"/>
                    <w:sz w:val="24"/>
                    <w:szCs w:val="24"/>
                  </w:rPr>
                </w:rPrChange>
              </w:rPr>
            </w:pPr>
            <w:r w:rsidRPr="005D5BCF">
              <w:rPr>
                <w:rFonts w:ascii="Arial" w:hAnsi="Arial" w:cs="Arial"/>
                <w:i/>
                <w:color w:val="727272" w:themeColor="background2" w:themeShade="80"/>
                <w:sz w:val="24"/>
                <w:szCs w:val="24"/>
              </w:rPr>
              <w:t xml:space="preserve">Within this context, Bathampton Primary School </w:t>
            </w:r>
            <w:ins w:id="17" w:author="Fiona Powell" w:date="2022-10-14T19:09:00Z">
              <w:r w:rsidR="009411A8">
                <w:rPr>
                  <w:rFonts w:ascii="Arial" w:hAnsi="Arial" w:cs="Arial"/>
                  <w:i/>
                  <w:color w:val="727272" w:themeColor="background2" w:themeShade="80"/>
                  <w:sz w:val="24"/>
                  <w:szCs w:val="24"/>
                </w:rPr>
                <w:t xml:space="preserve">and the Parish Council </w:t>
              </w:r>
            </w:ins>
            <w:r w:rsidRPr="005D5BCF">
              <w:rPr>
                <w:rFonts w:ascii="Arial" w:hAnsi="Arial" w:cs="Arial"/>
                <w:i/>
                <w:color w:val="727272" w:themeColor="background2" w:themeShade="80"/>
                <w:sz w:val="24"/>
                <w:szCs w:val="24"/>
              </w:rPr>
              <w:t>ha</w:t>
            </w:r>
            <w:ins w:id="18" w:author="Fiona Powell" w:date="2022-10-14T19:09:00Z">
              <w:r w:rsidR="009411A8">
                <w:rPr>
                  <w:rFonts w:ascii="Arial" w:hAnsi="Arial" w:cs="Arial"/>
                  <w:i/>
                  <w:color w:val="727272" w:themeColor="background2" w:themeShade="80"/>
                  <w:sz w:val="24"/>
                  <w:szCs w:val="24"/>
                </w:rPr>
                <w:t>ve</w:t>
              </w:r>
            </w:ins>
            <w:del w:id="19" w:author="Fiona Powell" w:date="2022-10-14T19:09:00Z">
              <w:r w:rsidRPr="005D5BCF" w:rsidDel="009411A8">
                <w:rPr>
                  <w:rFonts w:ascii="Arial" w:hAnsi="Arial" w:cs="Arial"/>
                  <w:i/>
                  <w:color w:val="727272" w:themeColor="background2" w:themeShade="80"/>
                  <w:sz w:val="24"/>
                  <w:szCs w:val="24"/>
                </w:rPr>
                <w:delText>s</w:delText>
              </w:r>
            </w:del>
            <w:r w:rsidRPr="005D5BCF">
              <w:rPr>
                <w:rFonts w:ascii="Arial" w:hAnsi="Arial" w:cs="Arial"/>
                <w:i/>
                <w:color w:val="727272" w:themeColor="background2" w:themeShade="80"/>
                <w:sz w:val="24"/>
                <w:szCs w:val="24"/>
              </w:rPr>
              <w:t xml:space="preserve"> been travel planning since 2016 and </w:t>
            </w:r>
            <w:ins w:id="20" w:author="Fiona Powell" w:date="2022-10-14T19:09:00Z">
              <w:r w:rsidR="009411A8">
                <w:rPr>
                  <w:rFonts w:ascii="Arial" w:hAnsi="Arial" w:cs="Arial"/>
                  <w:i/>
                  <w:color w:val="727272" w:themeColor="background2" w:themeShade="80"/>
                  <w:sz w:val="24"/>
                  <w:szCs w:val="24"/>
                </w:rPr>
                <w:t xml:space="preserve">the school </w:t>
              </w:r>
            </w:ins>
            <w:r w:rsidRPr="005D5BCF">
              <w:rPr>
                <w:rFonts w:ascii="Arial" w:hAnsi="Arial" w:cs="Arial"/>
                <w:i/>
                <w:color w:val="727272" w:themeColor="background2" w:themeShade="80"/>
                <w:sz w:val="24"/>
                <w:szCs w:val="24"/>
              </w:rPr>
              <w:t xml:space="preserve">has its </w:t>
            </w:r>
            <w:r w:rsidR="00A3650D" w:rsidRPr="005D5BCF">
              <w:rPr>
                <w:rFonts w:ascii="Arial" w:hAnsi="Arial" w:cs="Arial"/>
                <w:i/>
                <w:color w:val="727272" w:themeColor="background2" w:themeShade="80"/>
                <w:sz w:val="24"/>
                <w:szCs w:val="24"/>
              </w:rPr>
              <w:t>T</w:t>
            </w:r>
            <w:r w:rsidRPr="005D5BCF">
              <w:rPr>
                <w:rFonts w:ascii="Arial" w:hAnsi="Arial" w:cs="Arial"/>
                <w:i/>
                <w:color w:val="727272" w:themeColor="background2" w:themeShade="80"/>
                <w:sz w:val="24"/>
                <w:szCs w:val="24"/>
              </w:rPr>
              <w:t xml:space="preserve">ravel Plan safety issues published on the school website. These were informed by a detailed parent survey that highlighted that crossings were the primary concern (the canal bridge, to the George Pub where parents park for school, the middle of Down Lane between Holcombe Lane/Devonshire Road and the A36). The second concern was fast roads – Mill Lane (where investment was granted in 2018 to lower the speed limit and make the pavements consistent) and the A36 Warminster Road. </w:t>
            </w:r>
            <w:ins w:id="21" w:author="Fiona Powell" w:date="2022-10-14T19:09:00Z">
              <w:r w:rsidR="009411A8" w:rsidRPr="009411A8">
                <w:rPr>
                  <w:rFonts w:ascii="Arial" w:hAnsi="Arial" w:cs="Arial"/>
                  <w:iCs/>
                  <w:color w:val="727272" w:themeColor="background2" w:themeShade="80"/>
                  <w:sz w:val="24"/>
                  <w:szCs w:val="24"/>
                  <w:rPrChange w:id="22" w:author="Fiona Powell" w:date="2022-10-14T19:10:00Z">
                    <w:rPr>
                      <w:rFonts w:ascii="Arial" w:hAnsi="Arial" w:cs="Arial"/>
                      <w:i/>
                      <w:color w:val="727272" w:themeColor="background2" w:themeShade="80"/>
                      <w:sz w:val="24"/>
                      <w:szCs w:val="24"/>
                    </w:rPr>
                  </w:rPrChange>
                </w:rPr>
                <w:t>More</w:t>
              </w:r>
              <w:r w:rsidR="009411A8">
                <w:rPr>
                  <w:rFonts w:ascii="Arial" w:hAnsi="Arial" w:cs="Arial"/>
                  <w:i/>
                  <w:color w:val="727272" w:themeColor="background2" w:themeShade="80"/>
                  <w:sz w:val="24"/>
                  <w:szCs w:val="24"/>
                </w:rPr>
                <w:t xml:space="preserve"> </w:t>
              </w:r>
            </w:ins>
            <w:ins w:id="23" w:author="Fiona Powell" w:date="2022-10-14T19:10:00Z">
              <w:r w:rsidR="009411A8">
                <w:rPr>
                  <w:rFonts w:ascii="Arial" w:hAnsi="Arial" w:cs="Arial"/>
                  <w:iCs/>
                  <w:color w:val="727272" w:themeColor="background2" w:themeShade="80"/>
                  <w:sz w:val="24"/>
                  <w:szCs w:val="24"/>
                </w:rPr>
                <w:t xml:space="preserve">recently, there has been work with the Parish Council and High Street recently to tease out how best to </w:t>
              </w:r>
              <w:r w:rsidR="009411A8">
                <w:rPr>
                  <w:rFonts w:ascii="Arial" w:hAnsi="Arial" w:cs="Arial"/>
                  <w:iCs/>
                  <w:color w:val="727272" w:themeColor="background2" w:themeShade="80"/>
                  <w:sz w:val="24"/>
                  <w:szCs w:val="24"/>
                </w:rPr>
                <w:lastRenderedPageBreak/>
                <w:t>support this stretch of the village and c</w:t>
              </w:r>
            </w:ins>
            <w:ins w:id="24" w:author="Fiona Powell" w:date="2022-10-14T19:11:00Z">
              <w:r w:rsidR="009411A8">
                <w:rPr>
                  <w:rFonts w:ascii="Arial" w:hAnsi="Arial" w:cs="Arial"/>
                  <w:iCs/>
                  <w:color w:val="727272" w:themeColor="background2" w:themeShade="80"/>
                  <w:sz w:val="24"/>
                  <w:szCs w:val="24"/>
                </w:rPr>
                <w:t>omplement work done on the canal bridge to resolve serious safety issues.</w:t>
              </w:r>
            </w:ins>
          </w:p>
          <w:p w14:paraId="7340B3F6" w14:textId="61D485FC" w:rsidR="002D2D6D" w:rsidRPr="005D5BCF" w:rsidRDefault="00985B6E" w:rsidP="002D2D6D">
            <w:pPr>
              <w:rPr>
                <w:rStyle w:val="Hyperlink"/>
                <w:rFonts w:ascii="Arial" w:hAnsi="Arial" w:cs="Arial"/>
                <w:i/>
              </w:rPr>
            </w:pPr>
            <w:hyperlink r:id="rId9" w:history="1">
              <w:r w:rsidR="002D2D6D" w:rsidRPr="005D5BCF">
                <w:rPr>
                  <w:rStyle w:val="Hyperlink"/>
                  <w:rFonts w:ascii="Arial" w:hAnsi="Arial" w:cs="Arial"/>
                  <w:i/>
                </w:rPr>
                <w:t>https://www.bathamptonprimary.org/cms/wp-content/uploads/BPS-Travel-Plan-safety-improvement-on-a-page.pdf</w:t>
              </w:r>
            </w:hyperlink>
          </w:p>
          <w:p w14:paraId="312500AB" w14:textId="73977E14" w:rsidR="00A3650D" w:rsidRPr="005D5BCF" w:rsidRDefault="00A3650D" w:rsidP="002D2D6D">
            <w:pPr>
              <w:rPr>
                <w:rStyle w:val="Hyperlink"/>
                <w:rFonts w:ascii="Arial" w:hAnsi="Arial" w:cs="Arial"/>
                <w:i/>
              </w:rPr>
            </w:pPr>
          </w:p>
          <w:p w14:paraId="12C53D22" w14:textId="288F499E" w:rsidR="002D2D6D" w:rsidRPr="005D5BCF" w:rsidRDefault="00A3650D" w:rsidP="002D2D6D">
            <w:pPr>
              <w:pStyle w:val="ListParagraph"/>
              <w:ind w:left="360"/>
              <w:rPr>
                <w:rFonts w:ascii="Arial" w:hAnsi="Arial" w:cs="Arial"/>
                <w:iCs/>
                <w:color w:val="727272" w:themeColor="background2" w:themeShade="80"/>
                <w:sz w:val="24"/>
                <w:szCs w:val="24"/>
              </w:rPr>
            </w:pPr>
            <w:r w:rsidRPr="005D5BCF">
              <w:rPr>
                <w:rFonts w:ascii="Arial" w:hAnsi="Arial" w:cs="Arial"/>
                <w:iCs/>
                <w:color w:val="727272" w:themeColor="background2" w:themeShade="80"/>
                <w:sz w:val="24"/>
                <w:szCs w:val="24"/>
              </w:rPr>
              <w:t xml:space="preserve">To tackle the issue of safety on the A36 Warminster Road, this road is owned by Highways England and the Parish Council </w:t>
            </w:r>
            <w:ins w:id="25" w:author="Fiona Powell" w:date="2022-10-14T17:47:00Z">
              <w:r w:rsidR="008A608B">
                <w:rPr>
                  <w:rFonts w:ascii="Arial" w:hAnsi="Arial" w:cs="Arial"/>
                  <w:iCs/>
                  <w:color w:val="727272" w:themeColor="background2" w:themeShade="80"/>
                  <w:sz w:val="24"/>
                  <w:szCs w:val="24"/>
                </w:rPr>
                <w:t>has</w:t>
              </w:r>
            </w:ins>
            <w:del w:id="26" w:author="Fiona Powell" w:date="2022-10-14T17:47:00Z">
              <w:r w:rsidRPr="005D5BCF" w:rsidDel="008A608B">
                <w:rPr>
                  <w:rFonts w:ascii="Arial" w:hAnsi="Arial" w:cs="Arial"/>
                  <w:iCs/>
                  <w:color w:val="727272" w:themeColor="background2" w:themeShade="80"/>
                  <w:sz w:val="24"/>
                  <w:szCs w:val="24"/>
                </w:rPr>
                <w:delText>is</w:delText>
              </w:r>
            </w:del>
            <w:r w:rsidRPr="005D5BCF">
              <w:rPr>
                <w:rFonts w:ascii="Arial" w:hAnsi="Arial" w:cs="Arial"/>
                <w:iCs/>
                <w:color w:val="727272" w:themeColor="background2" w:themeShade="80"/>
                <w:sz w:val="24"/>
                <w:szCs w:val="24"/>
              </w:rPr>
              <w:t xml:space="preserve"> consult</w:t>
            </w:r>
            <w:ins w:id="27" w:author="Fiona Powell" w:date="2022-10-14T17:47:00Z">
              <w:r w:rsidR="008A608B">
                <w:rPr>
                  <w:rFonts w:ascii="Arial" w:hAnsi="Arial" w:cs="Arial"/>
                  <w:iCs/>
                  <w:color w:val="727272" w:themeColor="background2" w:themeShade="80"/>
                  <w:sz w:val="24"/>
                  <w:szCs w:val="24"/>
                </w:rPr>
                <w:t>ed</w:t>
              </w:r>
            </w:ins>
            <w:del w:id="28" w:author="Fiona Powell" w:date="2022-10-14T17:47:00Z">
              <w:r w:rsidRPr="005D5BCF" w:rsidDel="008A608B">
                <w:rPr>
                  <w:rFonts w:ascii="Arial" w:hAnsi="Arial" w:cs="Arial"/>
                  <w:iCs/>
                  <w:color w:val="727272" w:themeColor="background2" w:themeShade="80"/>
                  <w:sz w:val="24"/>
                  <w:szCs w:val="24"/>
                </w:rPr>
                <w:delText>ing</w:delText>
              </w:r>
            </w:del>
            <w:r w:rsidRPr="005D5BCF">
              <w:rPr>
                <w:rFonts w:ascii="Arial" w:hAnsi="Arial" w:cs="Arial"/>
                <w:iCs/>
                <w:color w:val="727272" w:themeColor="background2" w:themeShade="80"/>
                <w:sz w:val="24"/>
                <w:szCs w:val="24"/>
              </w:rPr>
              <w:t xml:space="preserve"> on a scheme to deliver far safer crossing North to South, which would be in conjunction with HE.</w:t>
            </w:r>
            <w:r w:rsidRPr="005D5BCF">
              <w:rPr>
                <w:sz w:val="24"/>
                <w:szCs w:val="24"/>
              </w:rPr>
              <w:t xml:space="preserve"> </w:t>
            </w:r>
            <w:hyperlink r:id="rId10" w:history="1">
              <w:r w:rsidRPr="005D5BCF">
                <w:rPr>
                  <w:rStyle w:val="Hyperlink"/>
                  <w:rFonts w:ascii="Arial" w:hAnsi="Arial" w:cs="Arial"/>
                  <w:iCs/>
                  <w:sz w:val="24"/>
                  <w:szCs w:val="24"/>
                </w:rPr>
                <w:t>https://bathamptonparishcouncil.org.uk/highways-canal/highways-consultation</w:t>
              </w:r>
            </w:hyperlink>
          </w:p>
          <w:p w14:paraId="43ED9EF7" w14:textId="0DF84A51" w:rsidR="00A3650D" w:rsidRPr="005D5BCF" w:rsidRDefault="00A3650D" w:rsidP="002D2D6D">
            <w:pPr>
              <w:pStyle w:val="ListParagraph"/>
              <w:ind w:left="360"/>
              <w:rPr>
                <w:rFonts w:ascii="Arial" w:hAnsi="Arial" w:cs="Arial"/>
                <w:iCs/>
                <w:color w:val="727272" w:themeColor="background2" w:themeShade="80"/>
                <w:sz w:val="24"/>
                <w:szCs w:val="24"/>
              </w:rPr>
            </w:pPr>
          </w:p>
          <w:p w14:paraId="3371860F" w14:textId="55021228" w:rsidR="008A608B" w:rsidRDefault="00A3650D" w:rsidP="00A3650D">
            <w:pPr>
              <w:pStyle w:val="ListParagraph"/>
              <w:ind w:left="360"/>
              <w:rPr>
                <w:ins w:id="29" w:author="Fiona Powell" w:date="2022-10-14T17:49:00Z"/>
                <w:rFonts w:ascii="Arial" w:hAnsi="Arial" w:cs="Arial"/>
                <w:iCs/>
                <w:color w:val="727272" w:themeColor="background2" w:themeShade="80"/>
                <w:sz w:val="24"/>
                <w:szCs w:val="24"/>
              </w:rPr>
            </w:pPr>
            <w:r w:rsidRPr="005D5BCF">
              <w:rPr>
                <w:rFonts w:ascii="Arial" w:hAnsi="Arial" w:cs="Arial"/>
                <w:iCs/>
                <w:color w:val="727272" w:themeColor="background2" w:themeShade="80"/>
                <w:sz w:val="24"/>
                <w:szCs w:val="24"/>
              </w:rPr>
              <w:t xml:space="preserve">This </w:t>
            </w:r>
            <w:ins w:id="30" w:author="Fiona Powell" w:date="2022-10-14T17:49:00Z">
              <w:r w:rsidR="008A608B">
                <w:rPr>
                  <w:rFonts w:ascii="Arial" w:hAnsi="Arial" w:cs="Arial"/>
                  <w:iCs/>
                  <w:color w:val="727272" w:themeColor="background2" w:themeShade="80"/>
                  <w:sz w:val="24"/>
                  <w:szCs w:val="24"/>
                </w:rPr>
                <w:t xml:space="preserve">work with Highways </w:t>
              </w:r>
            </w:ins>
            <w:ins w:id="31" w:author="Fiona Powell" w:date="2022-10-14T17:51:00Z">
              <w:r w:rsidR="008A608B">
                <w:rPr>
                  <w:rFonts w:ascii="Arial" w:hAnsi="Arial" w:cs="Arial"/>
                  <w:iCs/>
                  <w:color w:val="727272" w:themeColor="background2" w:themeShade="80"/>
                  <w:sz w:val="24"/>
                  <w:szCs w:val="24"/>
                </w:rPr>
                <w:t xml:space="preserve">England </w:t>
              </w:r>
            </w:ins>
            <w:r w:rsidRPr="005D5BCF">
              <w:rPr>
                <w:rFonts w:ascii="Arial" w:hAnsi="Arial" w:cs="Arial"/>
                <w:iCs/>
                <w:color w:val="727272" w:themeColor="background2" w:themeShade="80"/>
                <w:sz w:val="24"/>
                <w:szCs w:val="24"/>
              </w:rPr>
              <w:t>does not tackle</w:t>
            </w:r>
            <w:ins w:id="32" w:author="Fiona Powell" w:date="2022-10-14T19:11:00Z">
              <w:r w:rsidR="009411A8">
                <w:rPr>
                  <w:rFonts w:ascii="Arial" w:hAnsi="Arial" w:cs="Arial"/>
                  <w:iCs/>
                  <w:color w:val="727272" w:themeColor="background2" w:themeShade="80"/>
                  <w:sz w:val="24"/>
                  <w:szCs w:val="24"/>
                </w:rPr>
                <w:t xml:space="preserve"> the topics in the LNS</w:t>
              </w:r>
            </w:ins>
            <w:ins w:id="33" w:author="Fiona Powell" w:date="2022-10-14T17:49:00Z">
              <w:r w:rsidR="008A608B">
                <w:rPr>
                  <w:rFonts w:ascii="Arial" w:hAnsi="Arial" w:cs="Arial"/>
                  <w:iCs/>
                  <w:color w:val="727272" w:themeColor="background2" w:themeShade="80"/>
                  <w:sz w:val="24"/>
                  <w:szCs w:val="24"/>
                </w:rPr>
                <w:t>:</w:t>
              </w:r>
            </w:ins>
          </w:p>
          <w:p w14:paraId="2B17630E" w14:textId="3B3FCB94" w:rsidR="009411A8" w:rsidRPr="009411A8" w:rsidRDefault="009411A8" w:rsidP="009411A8">
            <w:pPr>
              <w:pStyle w:val="ListParagraph"/>
              <w:numPr>
                <w:ilvl w:val="0"/>
                <w:numId w:val="5"/>
              </w:numPr>
              <w:rPr>
                <w:ins w:id="34" w:author="Fiona Powell" w:date="2022-10-14T19:11:00Z"/>
                <w:rFonts w:ascii="Arial" w:hAnsi="Arial" w:cs="Arial"/>
                <w:b/>
                <w:bCs/>
                <w:iCs/>
                <w:color w:val="727272" w:themeColor="background2" w:themeShade="80"/>
                <w:sz w:val="24"/>
                <w:szCs w:val="24"/>
                <w:rPrChange w:id="35" w:author="Fiona Powell" w:date="2022-10-14T19:12:00Z">
                  <w:rPr>
                    <w:ins w:id="36" w:author="Fiona Powell" w:date="2022-10-14T19:11:00Z"/>
                    <w:rFonts w:ascii="Arial" w:hAnsi="Arial" w:cs="Arial"/>
                    <w:iCs/>
                    <w:color w:val="727272" w:themeColor="background2" w:themeShade="80"/>
                    <w:sz w:val="24"/>
                    <w:szCs w:val="24"/>
                  </w:rPr>
                </w:rPrChange>
              </w:rPr>
            </w:pPr>
            <w:ins w:id="37" w:author="Fiona Powell" w:date="2022-10-14T19:11:00Z">
              <w:r w:rsidRPr="009411A8">
                <w:rPr>
                  <w:rFonts w:ascii="Arial" w:hAnsi="Arial" w:cs="Arial"/>
                  <w:b/>
                  <w:bCs/>
                  <w:iCs/>
                  <w:color w:val="727272" w:themeColor="background2" w:themeShade="80"/>
                  <w:sz w:val="24"/>
                  <w:szCs w:val="24"/>
                  <w:rPrChange w:id="38" w:author="Fiona Powell" w:date="2022-10-14T19:12:00Z">
                    <w:rPr>
                      <w:rFonts w:ascii="Arial" w:hAnsi="Arial" w:cs="Arial"/>
                      <w:iCs/>
                      <w:color w:val="727272" w:themeColor="background2" w:themeShade="80"/>
                      <w:sz w:val="24"/>
                      <w:szCs w:val="24"/>
                    </w:rPr>
                  </w:rPrChange>
                </w:rPr>
                <w:t>Down Lane</w:t>
              </w:r>
            </w:ins>
            <w:ins w:id="39" w:author="Fiona Powell" w:date="2022-10-14T19:12:00Z">
              <w:r w:rsidRPr="009411A8">
                <w:rPr>
                  <w:rFonts w:ascii="Arial" w:hAnsi="Arial" w:cs="Arial"/>
                  <w:b/>
                  <w:bCs/>
                  <w:iCs/>
                  <w:color w:val="727272" w:themeColor="background2" w:themeShade="80"/>
                  <w:sz w:val="24"/>
                  <w:szCs w:val="24"/>
                  <w:rPrChange w:id="40" w:author="Fiona Powell" w:date="2022-10-14T19:12:00Z">
                    <w:rPr>
                      <w:rFonts w:ascii="Arial" w:hAnsi="Arial" w:cs="Arial"/>
                      <w:iCs/>
                      <w:color w:val="727272" w:themeColor="background2" w:themeShade="80"/>
                      <w:sz w:val="24"/>
                      <w:szCs w:val="24"/>
                    </w:rPr>
                  </w:rPrChange>
                </w:rPr>
                <w:t>:</w:t>
              </w:r>
            </w:ins>
          </w:p>
          <w:p w14:paraId="3A97278D" w14:textId="38623852" w:rsidR="008A608B" w:rsidRDefault="008A608B" w:rsidP="009411A8">
            <w:pPr>
              <w:pStyle w:val="ListParagraph"/>
              <w:numPr>
                <w:ilvl w:val="1"/>
                <w:numId w:val="5"/>
              </w:numPr>
              <w:rPr>
                <w:ins w:id="41" w:author="Fiona Powell" w:date="2022-10-14T17:52:00Z"/>
                <w:rFonts w:ascii="Arial" w:hAnsi="Arial" w:cs="Arial"/>
                <w:iCs/>
                <w:color w:val="727272" w:themeColor="background2" w:themeShade="80"/>
                <w:sz w:val="24"/>
                <w:szCs w:val="24"/>
              </w:rPr>
              <w:pPrChange w:id="42" w:author="Fiona Powell" w:date="2022-10-14T19:12:00Z">
                <w:pPr>
                  <w:pStyle w:val="ListParagraph"/>
                  <w:numPr>
                    <w:numId w:val="13"/>
                  </w:numPr>
                  <w:ind w:left="360" w:hanging="360"/>
                </w:pPr>
              </w:pPrChange>
            </w:pPr>
            <w:ins w:id="43" w:author="Fiona Powell" w:date="2022-10-14T17:51:00Z">
              <w:r>
                <w:rPr>
                  <w:rFonts w:ascii="Arial" w:hAnsi="Arial" w:cs="Arial"/>
                  <w:iCs/>
                  <w:color w:val="727272" w:themeColor="background2" w:themeShade="80"/>
                  <w:sz w:val="24"/>
                  <w:szCs w:val="24"/>
                </w:rPr>
                <w:t>T</w:t>
              </w:r>
            </w:ins>
            <w:del w:id="44" w:author="Fiona Powell" w:date="2022-10-14T17:51:00Z">
              <w:r w:rsidR="00A3650D" w:rsidRPr="005D5BCF" w:rsidDel="008A608B">
                <w:rPr>
                  <w:rFonts w:ascii="Arial" w:hAnsi="Arial" w:cs="Arial"/>
                  <w:iCs/>
                  <w:color w:val="727272" w:themeColor="background2" w:themeShade="80"/>
                  <w:sz w:val="24"/>
                  <w:szCs w:val="24"/>
                </w:rPr>
                <w:delText xml:space="preserve"> t</w:delText>
              </w:r>
            </w:del>
            <w:proofErr w:type="gramStart"/>
            <w:r w:rsidR="00A3650D" w:rsidRPr="005D5BCF">
              <w:rPr>
                <w:rFonts w:ascii="Arial" w:hAnsi="Arial" w:cs="Arial"/>
                <w:iCs/>
                <w:color w:val="727272" w:themeColor="background2" w:themeShade="80"/>
                <w:sz w:val="24"/>
                <w:szCs w:val="24"/>
              </w:rPr>
              <w:t>he</w:t>
            </w:r>
            <w:proofErr w:type="gramEnd"/>
            <w:r w:rsidR="00A3650D" w:rsidRPr="005D5BCF">
              <w:rPr>
                <w:rFonts w:ascii="Arial" w:hAnsi="Arial" w:cs="Arial"/>
                <w:iCs/>
                <w:color w:val="727272" w:themeColor="background2" w:themeShade="80"/>
                <w:sz w:val="24"/>
                <w:szCs w:val="24"/>
              </w:rPr>
              <w:t xml:space="preserve"> severance issue of crossing in the middle of Down Lane West to East though as this is B&amp;NES Highways and this Liveable Neighbourhoods application seeks to resolve this issue. </w:t>
            </w:r>
          </w:p>
          <w:p w14:paraId="7401733A" w14:textId="11F68D4B" w:rsidR="00A3650D" w:rsidRPr="005D5BCF" w:rsidDel="009411A8" w:rsidRDefault="00A3650D" w:rsidP="009411A8">
            <w:pPr>
              <w:pStyle w:val="ListParagraph"/>
              <w:numPr>
                <w:ilvl w:val="1"/>
                <w:numId w:val="5"/>
              </w:numPr>
              <w:rPr>
                <w:del w:id="45" w:author="Fiona Powell" w:date="2022-10-14T19:11:00Z"/>
                <w:rFonts w:ascii="Arial" w:hAnsi="Arial" w:cs="Arial"/>
                <w:iCs/>
                <w:color w:val="727272" w:themeColor="background2" w:themeShade="80"/>
                <w:sz w:val="24"/>
                <w:szCs w:val="24"/>
              </w:rPr>
              <w:pPrChange w:id="46" w:author="Fiona Powell" w:date="2022-10-14T19:12:00Z">
                <w:pPr>
                  <w:pStyle w:val="ListParagraph"/>
                  <w:ind w:left="360"/>
                </w:pPr>
              </w:pPrChange>
            </w:pPr>
            <w:r w:rsidRPr="005D5BCF">
              <w:rPr>
                <w:rFonts w:ascii="Arial" w:hAnsi="Arial" w:cs="Arial"/>
                <w:iCs/>
                <w:color w:val="727272" w:themeColor="background2" w:themeShade="80"/>
                <w:sz w:val="24"/>
                <w:szCs w:val="24"/>
              </w:rPr>
              <w:t>It shows that there needs to be an overall plan through the length of Down Lane even if different parties own different sections of road.</w:t>
            </w:r>
          </w:p>
          <w:p w14:paraId="6D7E58DA" w14:textId="2323A38D" w:rsidR="00A3650D" w:rsidRPr="009411A8" w:rsidRDefault="00A3650D" w:rsidP="009411A8">
            <w:pPr>
              <w:pStyle w:val="ListParagraph"/>
              <w:numPr>
                <w:ilvl w:val="1"/>
                <w:numId w:val="5"/>
              </w:numPr>
              <w:rPr>
                <w:rFonts w:ascii="Arial" w:hAnsi="Arial" w:cs="Arial"/>
                <w:iCs/>
                <w:color w:val="727272" w:themeColor="background2" w:themeShade="80"/>
                <w:rPrChange w:id="47" w:author="Fiona Powell" w:date="2022-10-14T19:11:00Z">
                  <w:rPr/>
                </w:rPrChange>
              </w:rPr>
              <w:pPrChange w:id="48" w:author="Fiona Powell" w:date="2022-10-14T19:12:00Z">
                <w:pPr>
                  <w:pStyle w:val="ListParagraph"/>
                  <w:ind w:left="360"/>
                </w:pPr>
              </w:pPrChange>
            </w:pPr>
          </w:p>
          <w:p w14:paraId="78E8B007" w14:textId="3956E515" w:rsidR="008A608B" w:rsidRPr="009411A8" w:rsidRDefault="00A3650D" w:rsidP="009411A8">
            <w:pPr>
              <w:pStyle w:val="ListParagraph"/>
              <w:numPr>
                <w:ilvl w:val="0"/>
                <w:numId w:val="5"/>
              </w:numPr>
              <w:rPr>
                <w:ins w:id="49" w:author="Fiona Powell" w:date="2022-10-14T17:50:00Z"/>
                <w:rFonts w:ascii="Arial" w:hAnsi="Arial" w:cs="Arial"/>
                <w:iCs/>
                <w:color w:val="727272" w:themeColor="background2" w:themeShade="80"/>
                <w:sz w:val="24"/>
                <w:szCs w:val="24"/>
                <w:rPrChange w:id="50" w:author="Fiona Powell" w:date="2022-10-14T19:11:00Z">
                  <w:rPr>
                    <w:ins w:id="51" w:author="Fiona Powell" w:date="2022-10-14T17:50:00Z"/>
                  </w:rPr>
                </w:rPrChange>
              </w:rPr>
              <w:pPrChange w:id="52" w:author="Fiona Powell" w:date="2022-10-14T19:11:00Z">
                <w:pPr>
                  <w:pStyle w:val="ListParagraph"/>
                  <w:numPr>
                    <w:numId w:val="13"/>
                  </w:numPr>
                  <w:ind w:left="360" w:hanging="360"/>
                </w:pPr>
              </w:pPrChange>
            </w:pPr>
            <w:r w:rsidRPr="008A608B">
              <w:rPr>
                <w:rFonts w:ascii="Arial" w:hAnsi="Arial" w:cs="Arial"/>
                <w:iCs/>
                <w:color w:val="727272" w:themeColor="background2" w:themeShade="80"/>
                <w:sz w:val="24"/>
                <w:szCs w:val="24"/>
                <w:rPrChange w:id="53" w:author="Fiona Powell" w:date="2022-10-14T17:50:00Z">
                  <w:rPr>
                    <w:rFonts w:ascii="Arial" w:hAnsi="Arial" w:cs="Arial"/>
                    <w:iCs/>
                    <w:color w:val="727272" w:themeColor="background2" w:themeShade="80"/>
                    <w:sz w:val="24"/>
                    <w:szCs w:val="24"/>
                  </w:rPr>
                </w:rPrChange>
              </w:rPr>
              <w:t xml:space="preserve">Another known and critical pinch point safety issue is that of the </w:t>
            </w:r>
            <w:r w:rsidRPr="009411A8">
              <w:rPr>
                <w:rFonts w:ascii="Arial" w:hAnsi="Arial" w:cs="Arial"/>
                <w:b/>
                <w:bCs/>
                <w:iCs/>
                <w:color w:val="727272" w:themeColor="background2" w:themeShade="80"/>
                <w:sz w:val="24"/>
                <w:szCs w:val="24"/>
                <w:rPrChange w:id="54" w:author="Fiona Powell" w:date="2022-10-14T19:12:00Z">
                  <w:rPr>
                    <w:rFonts w:ascii="Arial" w:hAnsi="Arial" w:cs="Arial"/>
                    <w:iCs/>
                    <w:color w:val="727272" w:themeColor="background2" w:themeShade="80"/>
                    <w:sz w:val="24"/>
                    <w:szCs w:val="24"/>
                  </w:rPr>
                </w:rPrChange>
              </w:rPr>
              <w:t xml:space="preserve">canal bridge </w:t>
            </w:r>
            <w:r w:rsidRPr="008A608B">
              <w:rPr>
                <w:rFonts w:ascii="Arial" w:hAnsi="Arial" w:cs="Arial"/>
                <w:iCs/>
                <w:color w:val="727272" w:themeColor="background2" w:themeShade="80"/>
                <w:sz w:val="24"/>
                <w:szCs w:val="24"/>
                <w:rPrChange w:id="55" w:author="Fiona Powell" w:date="2022-10-14T17:50:00Z">
                  <w:rPr>
                    <w:rFonts w:ascii="Arial" w:hAnsi="Arial" w:cs="Arial"/>
                    <w:iCs/>
                    <w:color w:val="727272" w:themeColor="background2" w:themeShade="80"/>
                    <w:sz w:val="24"/>
                    <w:szCs w:val="24"/>
                  </w:rPr>
                </w:rPrChange>
              </w:rPr>
              <w:t>where the community invested time and money, with B&amp;NES Highways support throughout, to bring forward a new foot and cycle bridge in 2018</w:t>
            </w:r>
            <w:ins w:id="56" w:author="Fiona Powell" w:date="2022-10-14T17:52:00Z">
              <w:r w:rsidR="008A608B">
                <w:rPr>
                  <w:rFonts w:ascii="Arial" w:hAnsi="Arial" w:cs="Arial"/>
                  <w:iCs/>
                  <w:color w:val="727272" w:themeColor="background2" w:themeShade="80"/>
                  <w:sz w:val="24"/>
                  <w:szCs w:val="24"/>
                </w:rPr>
                <w:t>, the Conker C</w:t>
              </w:r>
            </w:ins>
            <w:ins w:id="57" w:author="Fiona Powell" w:date="2022-10-14T17:53:00Z">
              <w:r w:rsidR="008A608B">
                <w:rPr>
                  <w:rFonts w:ascii="Arial" w:hAnsi="Arial" w:cs="Arial"/>
                  <w:iCs/>
                  <w:color w:val="727272" w:themeColor="background2" w:themeShade="80"/>
                  <w:sz w:val="24"/>
                  <w:szCs w:val="24"/>
                </w:rPr>
                <w:t>rossing project</w:t>
              </w:r>
            </w:ins>
            <w:r w:rsidRPr="008A608B">
              <w:rPr>
                <w:rFonts w:ascii="Arial" w:hAnsi="Arial" w:cs="Arial"/>
                <w:iCs/>
                <w:color w:val="727272" w:themeColor="background2" w:themeShade="80"/>
                <w:sz w:val="24"/>
                <w:szCs w:val="24"/>
                <w:rPrChange w:id="58" w:author="Fiona Powell" w:date="2022-10-14T17:50:00Z">
                  <w:rPr>
                    <w:rFonts w:ascii="Arial" w:hAnsi="Arial" w:cs="Arial"/>
                    <w:iCs/>
                    <w:color w:val="727272" w:themeColor="background2" w:themeShade="80"/>
                    <w:sz w:val="24"/>
                    <w:szCs w:val="24"/>
                  </w:rPr>
                </w:rPrChange>
              </w:rPr>
              <w:t>. The</w:t>
            </w:r>
            <w:del w:id="59" w:author="Fiona Powell" w:date="2022-10-14T17:49:00Z">
              <w:r w:rsidRPr="008A608B" w:rsidDel="008A608B">
                <w:rPr>
                  <w:rFonts w:ascii="Arial" w:hAnsi="Arial" w:cs="Arial"/>
                  <w:iCs/>
                  <w:color w:val="727272" w:themeColor="background2" w:themeShade="80"/>
                  <w:sz w:val="24"/>
                  <w:szCs w:val="24"/>
                  <w:rPrChange w:id="60" w:author="Fiona Powell" w:date="2022-10-14T17:50:00Z">
                    <w:rPr>
                      <w:rFonts w:ascii="Arial" w:hAnsi="Arial" w:cs="Arial"/>
                      <w:iCs/>
                      <w:color w:val="727272" w:themeColor="background2" w:themeShade="80"/>
                      <w:sz w:val="24"/>
                      <w:szCs w:val="24"/>
                    </w:rPr>
                  </w:rPrChange>
                </w:rPr>
                <w:delText>re</w:delText>
              </w:r>
            </w:del>
            <w:r w:rsidRPr="008A608B">
              <w:rPr>
                <w:rFonts w:ascii="Arial" w:hAnsi="Arial" w:cs="Arial"/>
                <w:iCs/>
                <w:color w:val="727272" w:themeColor="background2" w:themeShade="80"/>
                <w:sz w:val="24"/>
                <w:szCs w:val="24"/>
                <w:rPrChange w:id="61" w:author="Fiona Powell" w:date="2022-10-14T17:50:00Z">
                  <w:rPr>
                    <w:rFonts w:ascii="Arial" w:hAnsi="Arial" w:cs="Arial"/>
                    <w:iCs/>
                    <w:color w:val="727272" w:themeColor="background2" w:themeShade="80"/>
                    <w:sz w:val="24"/>
                    <w:szCs w:val="24"/>
                  </w:rPr>
                </w:rPrChange>
              </w:rPr>
              <w:t xml:space="preserve"> </w:t>
            </w:r>
            <w:del w:id="62" w:author="Fiona Powell" w:date="2022-10-14T17:49:00Z">
              <w:r w:rsidRPr="008A608B" w:rsidDel="008A608B">
                <w:rPr>
                  <w:rFonts w:ascii="Arial" w:hAnsi="Arial" w:cs="Arial"/>
                  <w:iCs/>
                  <w:color w:val="727272" w:themeColor="background2" w:themeShade="80"/>
                  <w:sz w:val="24"/>
                  <w:szCs w:val="24"/>
                  <w:rPrChange w:id="63" w:author="Fiona Powell" w:date="2022-10-14T17:50:00Z">
                    <w:rPr>
                      <w:rFonts w:ascii="Arial" w:hAnsi="Arial" w:cs="Arial"/>
                      <w:iCs/>
                      <w:color w:val="727272" w:themeColor="background2" w:themeShade="80"/>
                      <w:sz w:val="24"/>
                      <w:szCs w:val="24"/>
                    </w:rPr>
                  </w:rPrChange>
                </w:rPr>
                <w:delText xml:space="preserve">is currently a </w:delText>
              </w:r>
            </w:del>
            <w:r w:rsidRPr="008A608B">
              <w:rPr>
                <w:rFonts w:ascii="Arial" w:hAnsi="Arial" w:cs="Arial"/>
                <w:iCs/>
                <w:color w:val="727272" w:themeColor="background2" w:themeShade="80"/>
                <w:sz w:val="24"/>
                <w:szCs w:val="24"/>
                <w:rPrChange w:id="64" w:author="Fiona Powell" w:date="2022-10-14T17:50:00Z">
                  <w:rPr>
                    <w:rFonts w:ascii="Arial" w:hAnsi="Arial" w:cs="Arial"/>
                    <w:iCs/>
                    <w:color w:val="727272" w:themeColor="background2" w:themeShade="80"/>
                    <w:sz w:val="24"/>
                    <w:szCs w:val="24"/>
                  </w:rPr>
                </w:rPrChange>
              </w:rPr>
              <w:t xml:space="preserve">manned set of lights during Cleveland bridge works </w:t>
            </w:r>
            <w:ins w:id="65" w:author="Fiona Powell" w:date="2022-10-14T17:50:00Z">
              <w:r w:rsidR="008A608B" w:rsidRPr="008A608B">
                <w:rPr>
                  <w:rFonts w:ascii="Arial" w:hAnsi="Arial" w:cs="Arial"/>
                  <w:iCs/>
                  <w:color w:val="727272" w:themeColor="background2" w:themeShade="80"/>
                  <w:sz w:val="24"/>
                  <w:szCs w:val="24"/>
                  <w:rPrChange w:id="66" w:author="Fiona Powell" w:date="2022-10-14T17:50:00Z">
                    <w:rPr>
                      <w:rFonts w:ascii="Arial" w:hAnsi="Arial" w:cs="Arial"/>
                      <w:iCs/>
                      <w:color w:val="727272" w:themeColor="background2" w:themeShade="80"/>
                      <w:sz w:val="24"/>
                      <w:szCs w:val="24"/>
                    </w:rPr>
                  </w:rPrChange>
                </w:rPr>
                <w:t>has now been replaced by a crossing patrol that has taken crossing patrol resource away from the school car park crossing at the George</w:t>
              </w:r>
            </w:ins>
            <w:ins w:id="67" w:author="Fiona Powell" w:date="2022-10-14T17:51:00Z">
              <w:r w:rsidR="008A608B">
                <w:rPr>
                  <w:rFonts w:ascii="Arial" w:hAnsi="Arial" w:cs="Arial"/>
                  <w:iCs/>
                  <w:color w:val="727272" w:themeColor="background2" w:themeShade="80"/>
                  <w:sz w:val="24"/>
                  <w:szCs w:val="24"/>
                </w:rPr>
                <w:t>. This area is the focus of Summer 2022 assessment by AECOM on BANES’ behalf</w:t>
              </w:r>
            </w:ins>
            <w:ins w:id="68" w:author="Fiona Powell" w:date="2022-10-14T17:53:00Z">
              <w:r w:rsidR="008A608B">
                <w:rPr>
                  <w:rFonts w:ascii="Arial" w:hAnsi="Arial" w:cs="Arial"/>
                  <w:iCs/>
                  <w:color w:val="727272" w:themeColor="background2" w:themeShade="80"/>
                  <w:sz w:val="24"/>
                  <w:szCs w:val="24"/>
                </w:rPr>
                <w:t xml:space="preserve"> to find a solution on the and around the canal bridge itself, subject of consultation by the parish Council in November 2022.</w:t>
              </w:r>
            </w:ins>
            <w:del w:id="69" w:author="Fiona Powell" w:date="2022-10-14T17:50:00Z">
              <w:r w:rsidRPr="005D5BCF" w:rsidDel="008A608B">
                <w:rPr>
                  <w:rFonts w:ascii="Arial" w:hAnsi="Arial" w:cs="Arial"/>
                  <w:iCs/>
                  <w:color w:val="727272" w:themeColor="background2" w:themeShade="80"/>
                  <w:sz w:val="24"/>
                  <w:szCs w:val="24"/>
                </w:rPr>
                <w:delText>and we must now ensure the location does not revert to being unsupported after this period while B&amp;NES works with trustees on the Conker Crossing.</w:delText>
              </w:r>
            </w:del>
          </w:p>
          <w:p w14:paraId="2E5FEB4D" w14:textId="4FFF451C" w:rsidR="008A608B" w:rsidRPr="008A608B" w:rsidRDefault="008A608B" w:rsidP="009411A8">
            <w:pPr>
              <w:pStyle w:val="ListParagraph"/>
              <w:numPr>
                <w:ilvl w:val="0"/>
                <w:numId w:val="5"/>
              </w:numPr>
              <w:rPr>
                <w:rFonts w:ascii="Arial" w:hAnsi="Arial" w:cs="Arial"/>
                <w:iCs/>
                <w:color w:val="727272" w:themeColor="background2" w:themeShade="80"/>
                <w:sz w:val="24"/>
                <w:szCs w:val="24"/>
                <w:rPrChange w:id="70" w:author="Fiona Powell" w:date="2022-10-14T17:50:00Z">
                  <w:rPr/>
                </w:rPrChange>
              </w:rPr>
              <w:pPrChange w:id="71" w:author="Fiona Powell" w:date="2022-10-14T17:50:00Z">
                <w:pPr>
                  <w:pStyle w:val="ListParagraph"/>
                  <w:ind w:left="360"/>
                </w:pPr>
              </w:pPrChange>
            </w:pPr>
            <w:ins w:id="72" w:author="Fiona Powell" w:date="2022-10-14T17:48:00Z">
              <w:r w:rsidRPr="009411A8">
                <w:rPr>
                  <w:rFonts w:ascii="Arial" w:hAnsi="Arial" w:cs="Arial"/>
                  <w:iCs/>
                  <w:color w:val="727272" w:themeColor="background2" w:themeShade="80"/>
                  <w:sz w:val="24"/>
                  <w:szCs w:val="24"/>
                  <w:rPrChange w:id="73" w:author="Fiona Powell" w:date="2022-10-14T19:11:00Z">
                    <w:rPr/>
                  </w:rPrChange>
                </w:rPr>
                <w:t xml:space="preserve">Connecting Down Lane to the canal bridge is the </w:t>
              </w:r>
              <w:r w:rsidRPr="009411A8">
                <w:rPr>
                  <w:rFonts w:ascii="Arial" w:hAnsi="Arial" w:cs="Arial"/>
                  <w:b/>
                  <w:bCs/>
                  <w:iCs/>
                  <w:color w:val="727272" w:themeColor="background2" w:themeShade="80"/>
                  <w:sz w:val="24"/>
                  <w:szCs w:val="24"/>
                  <w:rPrChange w:id="74" w:author="Fiona Powell" w:date="2022-10-14T19:12:00Z">
                    <w:rPr/>
                  </w:rPrChange>
                </w:rPr>
                <w:t>High Street</w:t>
              </w:r>
              <w:r w:rsidRPr="009411A8">
                <w:rPr>
                  <w:rFonts w:ascii="Arial" w:hAnsi="Arial" w:cs="Arial"/>
                  <w:iCs/>
                  <w:color w:val="727272" w:themeColor="background2" w:themeShade="80"/>
                  <w:sz w:val="24"/>
                  <w:szCs w:val="24"/>
                  <w:rPrChange w:id="75" w:author="Fiona Powell" w:date="2022-10-14T19:11:00Z">
                    <w:rPr/>
                  </w:rPrChange>
                </w:rPr>
                <w:t xml:space="preserve">. This narrow road is a very challenging environment for drivers, residents and pedestrians. </w:t>
              </w:r>
            </w:ins>
            <w:ins w:id="76" w:author="Fiona Powell" w:date="2022-10-14T17:53:00Z">
              <w:r w:rsidRPr="009411A8">
                <w:rPr>
                  <w:rFonts w:ascii="Arial" w:hAnsi="Arial" w:cs="Arial"/>
                  <w:iCs/>
                  <w:color w:val="727272" w:themeColor="background2" w:themeShade="80"/>
                  <w:sz w:val="24"/>
                  <w:szCs w:val="24"/>
                  <w:rPrChange w:id="77" w:author="Fiona Powell" w:date="2022-10-14T19:11:00Z">
                    <w:rPr>
                      <w:rFonts w:ascii="Arial" w:hAnsi="Arial" w:cs="Arial"/>
                      <w:iCs/>
                      <w:color w:val="727272" w:themeColor="background2" w:themeShade="80"/>
                    </w:rPr>
                  </w:rPrChange>
                </w:rPr>
                <w:t xml:space="preserve">Much work has been done with the High St residents to </w:t>
              </w:r>
            </w:ins>
            <w:ins w:id="78" w:author="Fiona Powell" w:date="2022-10-14T17:54:00Z">
              <w:r w:rsidRPr="009411A8">
                <w:rPr>
                  <w:rFonts w:ascii="Arial" w:hAnsi="Arial" w:cs="Arial"/>
                  <w:iCs/>
                  <w:color w:val="727272" w:themeColor="background2" w:themeShade="80"/>
                  <w:sz w:val="24"/>
                  <w:szCs w:val="24"/>
                  <w:rPrChange w:id="79" w:author="Fiona Powell" w:date="2022-10-14T19:11:00Z">
                    <w:rPr>
                      <w:rFonts w:ascii="Arial" w:hAnsi="Arial" w:cs="Arial"/>
                      <w:iCs/>
                      <w:color w:val="727272" w:themeColor="background2" w:themeShade="80"/>
                    </w:rPr>
                  </w:rPrChange>
                </w:rPr>
                <w:t xml:space="preserve">bring together ideas that will create a much more liveable neighbourhood. </w:t>
              </w:r>
            </w:ins>
            <w:ins w:id="80" w:author="Fiona Powell" w:date="2022-10-14T17:56:00Z">
              <w:r w:rsidRPr="009411A8">
                <w:rPr>
                  <w:rFonts w:ascii="Arial" w:hAnsi="Arial" w:cs="Arial"/>
                  <w:iCs/>
                  <w:color w:val="727272" w:themeColor="background2" w:themeShade="80"/>
                  <w:sz w:val="24"/>
                  <w:szCs w:val="24"/>
                  <w:rPrChange w:id="81" w:author="Fiona Powell" w:date="2022-10-14T19:11:00Z">
                    <w:rPr>
                      <w:rFonts w:ascii="Arial" w:hAnsi="Arial" w:cs="Arial"/>
                      <w:iCs/>
                      <w:color w:val="727272" w:themeColor="background2" w:themeShade="80"/>
                    </w:rPr>
                  </w:rPrChange>
                </w:rPr>
                <w:t>This is critical to set along</w:t>
              </w:r>
            </w:ins>
            <w:ins w:id="82" w:author="Fiona Powell" w:date="2022-10-14T17:57:00Z">
              <w:r w:rsidRPr="009411A8">
                <w:rPr>
                  <w:rFonts w:ascii="Arial" w:hAnsi="Arial" w:cs="Arial"/>
                  <w:iCs/>
                  <w:color w:val="727272" w:themeColor="background2" w:themeShade="80"/>
                  <w:sz w:val="24"/>
                  <w:szCs w:val="24"/>
                  <w:rPrChange w:id="83" w:author="Fiona Powell" w:date="2022-10-14T19:11:00Z">
                    <w:rPr>
                      <w:rFonts w:ascii="Arial" w:hAnsi="Arial" w:cs="Arial"/>
                      <w:iCs/>
                      <w:color w:val="727272" w:themeColor="background2" w:themeShade="80"/>
                    </w:rPr>
                  </w:rPrChange>
                </w:rPr>
                <w:t>side the Canal Bridge work to alleviate any impact of this solution</w:t>
              </w:r>
            </w:ins>
          </w:p>
          <w:p w14:paraId="68E09DF2" w14:textId="77777777" w:rsidR="00A3650D" w:rsidRPr="005D5BCF" w:rsidRDefault="00A3650D" w:rsidP="002D2D6D">
            <w:pPr>
              <w:pStyle w:val="ListParagraph"/>
              <w:ind w:left="360"/>
              <w:rPr>
                <w:rFonts w:ascii="Arial" w:hAnsi="Arial" w:cs="Arial"/>
                <w:iCs/>
                <w:color w:val="727272" w:themeColor="background2" w:themeShade="80"/>
                <w:sz w:val="24"/>
                <w:szCs w:val="24"/>
              </w:rPr>
            </w:pPr>
          </w:p>
          <w:p w14:paraId="6F2C537B" w14:textId="49A1FFFA" w:rsidR="002D2D6D" w:rsidRPr="005D5BCF" w:rsidRDefault="00A3650D" w:rsidP="002D2D6D">
            <w:pPr>
              <w:pStyle w:val="ListParagraph"/>
              <w:ind w:left="360"/>
              <w:rPr>
                <w:rFonts w:ascii="Arial" w:hAnsi="Arial" w:cs="Arial"/>
                <w:b/>
                <w:bCs/>
                <w:i/>
                <w:color w:val="727272" w:themeColor="background2" w:themeShade="80"/>
                <w:sz w:val="24"/>
                <w:szCs w:val="24"/>
                <w:u w:val="single"/>
              </w:rPr>
            </w:pPr>
            <w:r w:rsidRPr="005D5BCF">
              <w:rPr>
                <w:rFonts w:ascii="Arial" w:hAnsi="Arial" w:cs="Arial"/>
                <w:b/>
                <w:bCs/>
                <w:i/>
                <w:color w:val="727272" w:themeColor="background2" w:themeShade="80"/>
                <w:sz w:val="24"/>
                <w:szCs w:val="24"/>
                <w:u w:val="single"/>
              </w:rPr>
              <w:t>Issues as numbered in this document.</w:t>
            </w:r>
          </w:p>
          <w:p w14:paraId="0F893CA6" w14:textId="77777777" w:rsidR="002D2D6D" w:rsidRPr="005D5BCF" w:rsidRDefault="002D2D6D" w:rsidP="002D2D6D">
            <w:pPr>
              <w:pStyle w:val="ListParagraph"/>
              <w:ind w:left="360"/>
              <w:rPr>
                <w:rFonts w:ascii="Arial" w:hAnsi="Arial" w:cs="Arial"/>
                <w:i/>
                <w:color w:val="727272" w:themeColor="background2" w:themeShade="80"/>
                <w:sz w:val="24"/>
                <w:szCs w:val="24"/>
              </w:rPr>
            </w:pPr>
          </w:p>
          <w:p w14:paraId="002C9C2C" w14:textId="1FE06C06" w:rsidR="005D5BCF" w:rsidRPr="005D5BCF" w:rsidRDefault="00C73C71" w:rsidP="009411A8">
            <w:pPr>
              <w:pStyle w:val="ListParagraph"/>
              <w:numPr>
                <w:ilvl w:val="0"/>
                <w:numId w:val="5"/>
              </w:numPr>
              <w:rPr>
                <w:rFonts w:ascii="Arial" w:hAnsi="Arial" w:cs="Arial"/>
                <w:i/>
                <w:color w:val="727272" w:themeColor="background2" w:themeShade="80"/>
                <w:sz w:val="24"/>
                <w:szCs w:val="24"/>
              </w:rPr>
            </w:pPr>
            <w:r w:rsidRPr="005D5BCF">
              <w:rPr>
                <w:rFonts w:ascii="Arial" w:hAnsi="Arial" w:cs="Arial"/>
                <w:i/>
                <w:color w:val="727272" w:themeColor="background2" w:themeShade="80"/>
                <w:sz w:val="24"/>
                <w:szCs w:val="24"/>
              </w:rPr>
              <w:t>Down Lane. There are a number of high-risk hazards along Down Lane, which is the central North/South road that runs through Bathampton. Crossing the road at the end of Devonshire road is dangerous due to poor visibility and lack of pavement infrastructure. Combined with cars parked at the top of Down Lane, effectively tuning it into a single-track road, with car speed up and down the road to get through/pull in. Cars frequently exceed the 20mph limit by a significant margin, and safety is impacted all the way down to the junction with Holcombe Lane where visibility is poor and pavements lacking. This is a core location in the centre of the village and t</w:t>
            </w:r>
            <w:r w:rsidR="00B35165" w:rsidRPr="005D5BCF">
              <w:rPr>
                <w:rFonts w:ascii="Arial" w:hAnsi="Arial" w:cs="Arial"/>
                <w:i/>
                <w:color w:val="727272" w:themeColor="background2" w:themeShade="80"/>
                <w:sz w:val="24"/>
                <w:szCs w:val="24"/>
              </w:rPr>
              <w:t xml:space="preserve">he staggered junction in between Devonshire Road, Down Lane and Holcombe Lane </w:t>
            </w:r>
            <w:r w:rsidRPr="005D5BCF">
              <w:rPr>
                <w:rFonts w:ascii="Arial" w:hAnsi="Arial" w:cs="Arial"/>
                <w:i/>
                <w:color w:val="727272" w:themeColor="background2" w:themeShade="80"/>
                <w:sz w:val="24"/>
                <w:szCs w:val="24"/>
              </w:rPr>
              <w:t>with the hazards described above</w:t>
            </w:r>
            <w:r w:rsidR="00B35165" w:rsidRPr="005D5BCF">
              <w:rPr>
                <w:rFonts w:ascii="Arial" w:hAnsi="Arial" w:cs="Arial"/>
                <w:i/>
                <w:color w:val="727272" w:themeColor="background2" w:themeShade="80"/>
                <w:sz w:val="24"/>
                <w:szCs w:val="24"/>
              </w:rPr>
              <w:t xml:space="preserve"> </w:t>
            </w:r>
            <w:r w:rsidRPr="005D5BCF">
              <w:rPr>
                <w:rFonts w:ascii="Arial" w:hAnsi="Arial" w:cs="Arial"/>
                <w:i/>
                <w:color w:val="727272" w:themeColor="background2" w:themeShade="80"/>
                <w:sz w:val="24"/>
                <w:szCs w:val="24"/>
              </w:rPr>
              <w:t>means</w:t>
            </w:r>
            <w:r w:rsidR="00B35165" w:rsidRPr="005D5BCF">
              <w:rPr>
                <w:rFonts w:ascii="Arial" w:hAnsi="Arial" w:cs="Arial"/>
                <w:i/>
                <w:color w:val="727272" w:themeColor="background2" w:themeShade="80"/>
                <w:sz w:val="24"/>
                <w:szCs w:val="24"/>
              </w:rPr>
              <w:t xml:space="preserve"> there is no safe crossing spot to get from the East of the village to the West. To the East are the amenities – shops, swings &amp; park, village hall, school and church. To the West are houses and access to Bath.</w:t>
            </w:r>
            <w:r w:rsidR="00A3650D" w:rsidRPr="005D5BCF">
              <w:rPr>
                <w:rFonts w:ascii="Arial" w:hAnsi="Arial" w:cs="Arial"/>
                <w:i/>
                <w:color w:val="727272" w:themeColor="background2" w:themeShade="80"/>
                <w:sz w:val="24"/>
                <w:szCs w:val="24"/>
              </w:rPr>
              <w:t xml:space="preserve"> </w:t>
            </w:r>
          </w:p>
          <w:p w14:paraId="2062648F" w14:textId="77777777" w:rsidR="00E53EC1" w:rsidRDefault="001B7CCE" w:rsidP="009411A8">
            <w:pPr>
              <w:pStyle w:val="ListParagraph"/>
              <w:numPr>
                <w:ilvl w:val="0"/>
                <w:numId w:val="5"/>
              </w:numPr>
              <w:rPr>
                <w:ins w:id="84" w:author="Fiona Powell" w:date="2022-10-14T19:13:00Z"/>
                <w:rFonts w:ascii="Arial" w:hAnsi="Arial" w:cs="Arial"/>
                <w:i/>
                <w:color w:val="727272" w:themeColor="background2" w:themeShade="80"/>
                <w:sz w:val="24"/>
                <w:szCs w:val="24"/>
              </w:rPr>
            </w:pPr>
            <w:r w:rsidRPr="005D5BCF">
              <w:rPr>
                <w:rFonts w:ascii="Arial" w:hAnsi="Arial" w:cs="Arial"/>
                <w:i/>
                <w:color w:val="727272" w:themeColor="background2" w:themeShade="80"/>
                <w:sz w:val="24"/>
                <w:szCs w:val="24"/>
              </w:rPr>
              <w:t xml:space="preserve">The canal bridge in Bathampton is a </w:t>
            </w:r>
            <w:r w:rsidR="00D84805" w:rsidRPr="005D5BCF">
              <w:rPr>
                <w:rFonts w:ascii="Arial" w:hAnsi="Arial" w:cs="Arial"/>
                <w:i/>
                <w:color w:val="727272" w:themeColor="background2" w:themeShade="80"/>
                <w:sz w:val="24"/>
                <w:szCs w:val="24"/>
              </w:rPr>
              <w:t xml:space="preserve">known, </w:t>
            </w:r>
            <w:r w:rsidRPr="005D5BCF">
              <w:rPr>
                <w:rFonts w:ascii="Arial" w:hAnsi="Arial" w:cs="Arial"/>
                <w:i/>
                <w:color w:val="727272" w:themeColor="background2" w:themeShade="80"/>
                <w:sz w:val="24"/>
                <w:szCs w:val="24"/>
              </w:rPr>
              <w:t xml:space="preserve">significant </w:t>
            </w:r>
            <w:r w:rsidR="00D84805" w:rsidRPr="005D5BCF">
              <w:rPr>
                <w:rFonts w:ascii="Arial" w:hAnsi="Arial" w:cs="Arial"/>
                <w:i/>
                <w:color w:val="727272" w:themeColor="background2" w:themeShade="80"/>
                <w:sz w:val="24"/>
                <w:szCs w:val="24"/>
              </w:rPr>
              <w:t xml:space="preserve">longstanding hazard to pedestrians and cyclists. While options for the Conker Crossing bridge are progressed, a Transport </w:t>
            </w:r>
            <w:r w:rsidR="000D079A">
              <w:rPr>
                <w:rFonts w:ascii="Arial" w:hAnsi="Arial" w:cs="Arial"/>
                <w:i/>
                <w:color w:val="727272" w:themeColor="background2" w:themeShade="80"/>
                <w:sz w:val="24"/>
                <w:szCs w:val="24"/>
              </w:rPr>
              <w:t xml:space="preserve">solution </w:t>
            </w:r>
            <w:r w:rsidR="00D84805" w:rsidRPr="005D5BCF">
              <w:rPr>
                <w:rFonts w:ascii="Arial" w:hAnsi="Arial" w:cs="Arial"/>
                <w:i/>
                <w:color w:val="727272" w:themeColor="background2" w:themeShade="80"/>
                <w:sz w:val="24"/>
                <w:szCs w:val="24"/>
              </w:rPr>
              <w:t xml:space="preserve">is requested to ensure that the current lights in operation due to Cleveland Bridge are not removed without there being an agreed replacement </w:t>
            </w:r>
            <w:proofErr w:type="gramStart"/>
            <w:r w:rsidR="00D84805" w:rsidRPr="005D5BCF">
              <w:rPr>
                <w:rFonts w:ascii="Arial" w:hAnsi="Arial" w:cs="Arial"/>
                <w:i/>
                <w:color w:val="727272" w:themeColor="background2" w:themeShade="80"/>
                <w:sz w:val="24"/>
                <w:szCs w:val="24"/>
              </w:rPr>
              <w:t>solution</w:t>
            </w:r>
            <w:proofErr w:type="gramEnd"/>
            <w:r w:rsidR="00D84805" w:rsidRPr="005D5BCF">
              <w:rPr>
                <w:rFonts w:ascii="Arial" w:hAnsi="Arial" w:cs="Arial"/>
                <w:i/>
                <w:color w:val="727272" w:themeColor="background2" w:themeShade="80"/>
                <w:sz w:val="24"/>
                <w:szCs w:val="24"/>
              </w:rPr>
              <w:t xml:space="preserve"> so we do not revert back to the dangerous situation in place prior. Issues are worst during the school run but are not limited to this time of day.</w:t>
            </w:r>
            <w:r w:rsidR="000D079A">
              <w:rPr>
                <w:rFonts w:ascii="Arial" w:hAnsi="Arial" w:cs="Arial"/>
                <w:i/>
                <w:color w:val="727272" w:themeColor="background2" w:themeShade="80"/>
                <w:sz w:val="24"/>
                <w:szCs w:val="24"/>
              </w:rPr>
              <w:t xml:space="preserve"> If the Conker Crossing is not deliverable in the short-term, other alternatives need to be explored – crossing patrol terms &amp; conditions, a transport solution using traffic lights, alternative bridge solution that solves the safety issue, in particular for the school run tidal flow.</w:t>
            </w:r>
          </w:p>
          <w:p w14:paraId="79B8841C" w14:textId="7E05B3F6" w:rsidR="009411A8" w:rsidRPr="009411A8" w:rsidRDefault="009411A8" w:rsidP="009411A8">
            <w:pPr>
              <w:pStyle w:val="ListParagraph"/>
              <w:numPr>
                <w:ilvl w:val="0"/>
                <w:numId w:val="5"/>
              </w:numPr>
              <w:spacing w:after="0" w:line="240" w:lineRule="auto"/>
              <w:rPr>
                <w:ins w:id="85" w:author="Fiona Powell" w:date="2022-10-14T19:13:00Z"/>
                <w:rFonts w:ascii="Arial" w:hAnsi="Arial" w:cs="Arial"/>
                <w:i/>
                <w:color w:val="727272" w:themeColor="background2" w:themeShade="80"/>
                <w:sz w:val="24"/>
                <w:szCs w:val="24"/>
                <w:rPrChange w:id="86" w:author="Fiona Powell" w:date="2022-10-14T19:13:00Z">
                  <w:rPr>
                    <w:ins w:id="87" w:author="Fiona Powell" w:date="2022-10-14T19:13:00Z"/>
                  </w:rPr>
                </w:rPrChange>
              </w:rPr>
            </w:pPr>
            <w:ins w:id="88" w:author="Fiona Powell" w:date="2022-10-14T19:13:00Z">
              <w:r w:rsidRPr="009411A8">
                <w:rPr>
                  <w:rFonts w:ascii="Arial" w:hAnsi="Arial" w:cs="Arial"/>
                  <w:i/>
                  <w:color w:val="727272" w:themeColor="background2" w:themeShade="80"/>
                  <w:sz w:val="24"/>
                  <w:szCs w:val="24"/>
                  <w:rPrChange w:id="89" w:author="Fiona Powell" w:date="2022-10-14T19:13:00Z">
                    <w:rPr/>
                  </w:rPrChange>
                </w:rPr>
                <w:t>High Street</w:t>
              </w:r>
              <w:r>
                <w:rPr>
                  <w:rFonts w:ascii="Arial" w:hAnsi="Arial" w:cs="Arial"/>
                  <w:i/>
                  <w:color w:val="727272" w:themeColor="background2" w:themeShade="80"/>
                  <w:sz w:val="24"/>
                  <w:szCs w:val="24"/>
                </w:rPr>
                <w:t>:</w:t>
              </w:r>
              <w:r w:rsidRPr="009411A8">
                <w:rPr>
                  <w:rFonts w:ascii="Arial" w:hAnsi="Arial" w:cs="Arial"/>
                  <w:i/>
                  <w:color w:val="727272" w:themeColor="background2" w:themeShade="80"/>
                  <w:sz w:val="24"/>
                  <w:szCs w:val="24"/>
                  <w:rPrChange w:id="90" w:author="Fiona Powell" w:date="2022-10-14T19:13:00Z">
                    <w:rPr/>
                  </w:rPrChange>
                </w:rPr>
                <w:t xml:space="preserve"> a narrow street, with parked vehicles on one side and residential properties on the other that open directly onto the carriage way. Traffic speed up to ‘get through’ and mount the pavement when drivers do not pay due care and attention. </w:t>
              </w:r>
            </w:ins>
          </w:p>
          <w:p w14:paraId="6463270C" w14:textId="186CC8DC" w:rsidR="009411A8" w:rsidRPr="005D5BCF" w:rsidRDefault="009411A8" w:rsidP="009411A8">
            <w:pPr>
              <w:pStyle w:val="ListParagraph"/>
              <w:ind w:left="360"/>
              <w:rPr>
                <w:rFonts w:ascii="Arial" w:hAnsi="Arial" w:cs="Arial"/>
                <w:i/>
                <w:color w:val="727272" w:themeColor="background2" w:themeShade="80"/>
                <w:sz w:val="24"/>
                <w:szCs w:val="24"/>
              </w:rPr>
              <w:pPrChange w:id="91" w:author="Fiona Powell" w:date="2022-10-14T19:14:00Z">
                <w:pPr>
                  <w:pStyle w:val="ListParagraph"/>
                  <w:numPr>
                    <w:numId w:val="5"/>
                  </w:numPr>
                  <w:ind w:left="360" w:hanging="360"/>
                </w:pPr>
              </w:pPrChange>
            </w:pPr>
          </w:p>
        </w:tc>
      </w:tr>
      <w:tr w:rsidR="007D6E52" w:rsidRPr="005D5BCF" w14:paraId="43BD0E22" w14:textId="77777777" w:rsidTr="00544D48">
        <w:trPr>
          <w:trHeight w:val="850"/>
        </w:trPr>
        <w:tc>
          <w:tcPr>
            <w:tcW w:w="4390" w:type="dxa"/>
            <w:shd w:val="clear" w:color="auto" w:fill="A11E3B" w:themeFill="accent3" w:themeFillShade="BF"/>
            <w:vAlign w:val="center"/>
          </w:tcPr>
          <w:p w14:paraId="3E7AF77D" w14:textId="77777777" w:rsidR="007D6E52" w:rsidRPr="005D5BCF" w:rsidRDefault="007D6E52" w:rsidP="007D6E52">
            <w:pPr>
              <w:rPr>
                <w:rFonts w:ascii="Arial" w:hAnsi="Arial" w:cs="Arial"/>
                <w:b/>
                <w:color w:val="FFFFFF" w:themeColor="background1"/>
              </w:rPr>
            </w:pPr>
            <w:r w:rsidRPr="005D5BCF">
              <w:rPr>
                <w:rFonts w:ascii="Arial" w:hAnsi="Arial" w:cs="Arial"/>
                <w:b/>
                <w:color w:val="FFFFFF" w:themeColor="background1"/>
              </w:rPr>
              <w:lastRenderedPageBreak/>
              <w:t>Perceived cause of the issue(s) and problem(s)</w:t>
            </w:r>
          </w:p>
        </w:tc>
        <w:tc>
          <w:tcPr>
            <w:tcW w:w="10631" w:type="dxa"/>
            <w:vAlign w:val="center"/>
          </w:tcPr>
          <w:p w14:paraId="7F149923" w14:textId="77777777" w:rsidR="00D84805" w:rsidRPr="005D5BCF" w:rsidRDefault="00D84805" w:rsidP="007D6E52">
            <w:pPr>
              <w:rPr>
                <w:rFonts w:ascii="Arial" w:hAnsi="Arial" w:cs="Arial"/>
                <w:i/>
                <w:color w:val="727272" w:themeColor="background2" w:themeShade="80"/>
              </w:rPr>
            </w:pPr>
          </w:p>
          <w:p w14:paraId="4CC41EF0" w14:textId="44A3DADA" w:rsidR="00A372D9" w:rsidRPr="005D5BCF" w:rsidRDefault="00EC11D9" w:rsidP="005D5BCF">
            <w:pPr>
              <w:pStyle w:val="ListParagraph"/>
              <w:numPr>
                <w:ilvl w:val="0"/>
                <w:numId w:val="9"/>
              </w:numPr>
              <w:rPr>
                <w:rFonts w:ascii="Arial" w:hAnsi="Arial" w:cs="Arial"/>
                <w:i/>
                <w:color w:val="727272" w:themeColor="background2" w:themeShade="80"/>
                <w:sz w:val="24"/>
                <w:szCs w:val="24"/>
              </w:rPr>
            </w:pPr>
            <w:r w:rsidRPr="005D5BCF">
              <w:rPr>
                <w:rFonts w:ascii="Arial" w:hAnsi="Arial" w:cs="Arial"/>
                <w:i/>
                <w:color w:val="727272" w:themeColor="background2" w:themeShade="80"/>
                <w:sz w:val="24"/>
                <w:szCs w:val="24"/>
              </w:rPr>
              <w:t xml:space="preserve">Down Lane. </w:t>
            </w:r>
            <w:proofErr w:type="gramStart"/>
            <w:r w:rsidR="00644190" w:rsidRPr="005D5BCF">
              <w:rPr>
                <w:rFonts w:ascii="Arial" w:hAnsi="Arial" w:cs="Arial"/>
                <w:i/>
                <w:color w:val="727272" w:themeColor="background2" w:themeShade="80"/>
                <w:sz w:val="24"/>
                <w:szCs w:val="24"/>
              </w:rPr>
              <w:t>Half way</w:t>
            </w:r>
            <w:proofErr w:type="gramEnd"/>
            <w:r w:rsidR="00644190" w:rsidRPr="005D5BCF">
              <w:rPr>
                <w:rFonts w:ascii="Arial" w:hAnsi="Arial" w:cs="Arial"/>
                <w:i/>
                <w:color w:val="727272" w:themeColor="background2" w:themeShade="80"/>
                <w:sz w:val="24"/>
                <w:szCs w:val="24"/>
              </w:rPr>
              <w:t xml:space="preserve"> along Down Lane</w:t>
            </w:r>
            <w:r w:rsidR="00270549" w:rsidRPr="005D5BCF">
              <w:rPr>
                <w:rFonts w:ascii="Arial" w:hAnsi="Arial" w:cs="Arial"/>
                <w:i/>
                <w:color w:val="727272" w:themeColor="background2" w:themeShade="80"/>
                <w:sz w:val="24"/>
                <w:szCs w:val="24"/>
              </w:rPr>
              <w:t>,</w:t>
            </w:r>
            <w:r w:rsidR="00D84805" w:rsidRPr="005D5BCF">
              <w:rPr>
                <w:rFonts w:ascii="Arial" w:hAnsi="Arial" w:cs="Arial"/>
                <w:i/>
                <w:color w:val="727272" w:themeColor="background2" w:themeShade="80"/>
                <w:sz w:val="24"/>
                <w:szCs w:val="24"/>
              </w:rPr>
              <w:t xml:space="preserve"> crossing issues are due to poor visibility and lack of pavement infrastructure, alongside fast vehicle movements vs speed limit and excess traffic due to the rat run route.</w:t>
            </w:r>
            <w:r w:rsidR="00A372D9" w:rsidRPr="005D5BCF">
              <w:rPr>
                <w:rFonts w:ascii="Arial" w:hAnsi="Arial" w:cs="Arial"/>
                <w:i/>
                <w:color w:val="727272" w:themeColor="background2" w:themeShade="80"/>
                <w:sz w:val="24"/>
                <w:szCs w:val="24"/>
              </w:rPr>
              <w:t xml:space="preserve"> Parked cars exacerbate</w:t>
            </w:r>
            <w:r w:rsidR="00270549" w:rsidRPr="005D5BCF">
              <w:rPr>
                <w:rFonts w:ascii="Arial" w:hAnsi="Arial" w:cs="Arial"/>
                <w:i/>
                <w:color w:val="727272" w:themeColor="background2" w:themeShade="80"/>
                <w:sz w:val="24"/>
                <w:szCs w:val="24"/>
              </w:rPr>
              <w:t xml:space="preserve"> the issue creating a single lane for vehicles to use as vehicles overtake then pull in – in the gaps.</w:t>
            </w:r>
          </w:p>
          <w:p w14:paraId="0F6EC0AE" w14:textId="3BD5EC4A" w:rsidR="00D84805" w:rsidRDefault="00D84805" w:rsidP="007D6E52">
            <w:pPr>
              <w:pStyle w:val="ListParagraph"/>
              <w:numPr>
                <w:ilvl w:val="0"/>
                <w:numId w:val="9"/>
              </w:numPr>
              <w:rPr>
                <w:ins w:id="92" w:author="Fiona Powell" w:date="2022-10-14T19:13:00Z"/>
                <w:rFonts w:ascii="Arial" w:hAnsi="Arial" w:cs="Arial"/>
                <w:i/>
                <w:color w:val="727272" w:themeColor="background2" w:themeShade="80"/>
                <w:sz w:val="24"/>
                <w:szCs w:val="24"/>
              </w:rPr>
            </w:pPr>
            <w:r w:rsidRPr="005D5BCF">
              <w:rPr>
                <w:rFonts w:ascii="Arial" w:hAnsi="Arial" w:cs="Arial"/>
                <w:i/>
                <w:color w:val="727272" w:themeColor="background2" w:themeShade="80"/>
                <w:sz w:val="24"/>
                <w:szCs w:val="24"/>
              </w:rPr>
              <w:t>The canal bridge issues are due to vehicle volumes crossing over each other on bridge that doesn’t have visibility nor enough space to pass two cars plus pedestrians that have to share the space</w:t>
            </w:r>
          </w:p>
          <w:p w14:paraId="18D6998B" w14:textId="35EF91A7" w:rsidR="009411A8" w:rsidRPr="005D5BCF" w:rsidRDefault="009411A8" w:rsidP="007D6E52">
            <w:pPr>
              <w:pStyle w:val="ListParagraph"/>
              <w:numPr>
                <w:ilvl w:val="0"/>
                <w:numId w:val="9"/>
              </w:numPr>
              <w:rPr>
                <w:rFonts w:ascii="Arial" w:hAnsi="Arial" w:cs="Arial"/>
                <w:i/>
                <w:color w:val="727272" w:themeColor="background2" w:themeShade="80"/>
                <w:sz w:val="24"/>
                <w:szCs w:val="24"/>
              </w:rPr>
            </w:pPr>
            <w:ins w:id="93" w:author="Fiona Powell" w:date="2022-10-14T19:14:00Z">
              <w:r>
                <w:rPr>
                  <w:rFonts w:ascii="Arial" w:hAnsi="Arial" w:cs="Arial"/>
                  <w:i/>
                  <w:color w:val="727272" w:themeColor="background2" w:themeShade="80"/>
                  <w:sz w:val="24"/>
                  <w:szCs w:val="24"/>
                </w:rPr>
                <w:lastRenderedPageBreak/>
                <w:t>The cause of the issues is a narrow stretch of road with far too high a volume of cars trying to pass through it</w:t>
              </w:r>
            </w:ins>
          </w:p>
          <w:p w14:paraId="68F33DC8" w14:textId="4A6FE1A8" w:rsidR="00D84805" w:rsidRPr="005D5BCF" w:rsidRDefault="00D84805" w:rsidP="007D6E52">
            <w:pPr>
              <w:rPr>
                <w:rFonts w:ascii="Arial" w:hAnsi="Arial" w:cs="Arial"/>
                <w:i/>
                <w:color w:val="727272" w:themeColor="background2" w:themeShade="80"/>
                <w:u w:val="single"/>
              </w:rPr>
            </w:pPr>
            <w:r w:rsidRPr="005D5BCF">
              <w:rPr>
                <w:rFonts w:ascii="Arial" w:hAnsi="Arial" w:cs="Arial"/>
                <w:i/>
                <w:color w:val="727272" w:themeColor="background2" w:themeShade="80"/>
                <w:u w:val="single"/>
              </w:rPr>
              <w:t>Please see photos below</w:t>
            </w:r>
          </w:p>
          <w:p w14:paraId="0E7543F7" w14:textId="18F51855" w:rsidR="007D6E52" w:rsidRPr="005D5BCF" w:rsidRDefault="007D6E52" w:rsidP="005D5BCF">
            <w:pPr>
              <w:tabs>
                <w:tab w:val="left" w:pos="8404"/>
              </w:tabs>
              <w:rPr>
                <w:rFonts w:ascii="Arial" w:hAnsi="Arial" w:cs="Arial"/>
                <w:b/>
                <w:bCs/>
                <w:color w:val="727272" w:themeColor="background2" w:themeShade="80"/>
              </w:rPr>
            </w:pPr>
          </w:p>
        </w:tc>
      </w:tr>
      <w:tr w:rsidR="007D6E52" w:rsidRPr="005D5BCF" w14:paraId="4EFD85F5" w14:textId="77777777" w:rsidTr="00544D48">
        <w:tc>
          <w:tcPr>
            <w:tcW w:w="4390" w:type="dxa"/>
            <w:shd w:val="clear" w:color="auto" w:fill="A11E3B" w:themeFill="accent3" w:themeFillShade="BF"/>
            <w:vAlign w:val="center"/>
          </w:tcPr>
          <w:p w14:paraId="46D3F90E" w14:textId="77777777" w:rsidR="007D6E52" w:rsidRPr="005D5BCF" w:rsidRDefault="007D6E52" w:rsidP="007D6E52">
            <w:pPr>
              <w:rPr>
                <w:rFonts w:ascii="Arial" w:hAnsi="Arial" w:cs="Arial"/>
                <w:b/>
                <w:color w:val="FFFFFF" w:themeColor="background1"/>
              </w:rPr>
            </w:pPr>
            <w:r w:rsidRPr="005D5BCF">
              <w:rPr>
                <w:rFonts w:ascii="Arial" w:hAnsi="Arial" w:cs="Arial"/>
                <w:b/>
                <w:color w:val="FFFFFF" w:themeColor="background1"/>
              </w:rPr>
              <w:lastRenderedPageBreak/>
              <w:t>Geographical area affected by the issue(s)</w:t>
            </w:r>
          </w:p>
          <w:p w14:paraId="4D066B99" w14:textId="77777777" w:rsidR="007D6E52" w:rsidRPr="005D5BCF" w:rsidRDefault="007D6E52" w:rsidP="007D6E52">
            <w:pPr>
              <w:rPr>
                <w:rFonts w:ascii="Arial" w:hAnsi="Arial" w:cs="Arial"/>
                <w:b/>
                <w:i/>
                <w:color w:val="FFFFFF" w:themeColor="background1"/>
              </w:rPr>
            </w:pPr>
          </w:p>
          <w:p w14:paraId="0A5A9A70" w14:textId="77777777" w:rsidR="007D6E52" w:rsidRPr="005D5BCF" w:rsidRDefault="007D6E52" w:rsidP="007D6E52">
            <w:pPr>
              <w:rPr>
                <w:rFonts w:ascii="Arial" w:hAnsi="Arial" w:cs="Arial"/>
                <w:b/>
                <w:i/>
                <w:color w:val="FFFFFF" w:themeColor="background1"/>
              </w:rPr>
            </w:pPr>
            <w:r w:rsidRPr="005D5BCF">
              <w:rPr>
                <w:rFonts w:ascii="Arial" w:hAnsi="Arial" w:cs="Arial"/>
                <w:b/>
                <w:i/>
                <w:color w:val="FFFFFF" w:themeColor="background1"/>
              </w:rPr>
              <w:t xml:space="preserve"> </w:t>
            </w:r>
          </w:p>
        </w:tc>
        <w:tc>
          <w:tcPr>
            <w:tcW w:w="10631" w:type="dxa"/>
            <w:vAlign w:val="center"/>
          </w:tcPr>
          <w:p w14:paraId="5D1CA2AB" w14:textId="77777777" w:rsidR="00EC11D9" w:rsidRPr="005D5BCF" w:rsidRDefault="00EC11D9" w:rsidP="006A5165">
            <w:pPr>
              <w:rPr>
                <w:rFonts w:ascii="Arial" w:hAnsi="Arial" w:cs="Arial"/>
                <w:i/>
                <w:color w:val="808080" w:themeColor="background1" w:themeShade="80"/>
              </w:rPr>
            </w:pPr>
          </w:p>
          <w:p w14:paraId="5B72B31F" w14:textId="142B2DB2" w:rsidR="00EC11D9" w:rsidRPr="005D5BCF" w:rsidRDefault="00EC11D9" w:rsidP="00EC11D9">
            <w:pPr>
              <w:pStyle w:val="ListParagraph"/>
              <w:numPr>
                <w:ilvl w:val="0"/>
                <w:numId w:val="10"/>
              </w:numPr>
              <w:rPr>
                <w:rFonts w:ascii="Arial" w:hAnsi="Arial" w:cs="Arial"/>
                <w:i/>
                <w:color w:val="808080" w:themeColor="background1" w:themeShade="80"/>
                <w:sz w:val="24"/>
                <w:szCs w:val="24"/>
              </w:rPr>
            </w:pPr>
            <w:r w:rsidRPr="005D5BCF">
              <w:rPr>
                <w:rFonts w:ascii="Arial" w:hAnsi="Arial" w:cs="Arial"/>
                <w:i/>
                <w:color w:val="808080" w:themeColor="background1" w:themeShade="80"/>
                <w:sz w:val="24"/>
                <w:szCs w:val="24"/>
              </w:rPr>
              <w:t>Down Lane</w:t>
            </w:r>
          </w:p>
          <w:p w14:paraId="04B6939C" w14:textId="6667DC62" w:rsidR="00EC11D9" w:rsidRPr="005D5BCF" w:rsidRDefault="00234276" w:rsidP="00EC11D9">
            <w:pPr>
              <w:rPr>
                <w:rFonts w:ascii="Arial" w:hAnsi="Arial" w:cs="Arial"/>
                <w:i/>
                <w:color w:val="808080" w:themeColor="background1" w:themeShade="80"/>
              </w:rPr>
            </w:pPr>
            <w:r w:rsidRPr="005D5BCF">
              <w:rPr>
                <w:rFonts w:ascii="Arial" w:hAnsi="Arial" w:cs="Arial"/>
                <w:i/>
                <w:noProof/>
                <w:color w:val="808080" w:themeColor="background1" w:themeShade="80"/>
              </w:rPr>
              <w:drawing>
                <wp:inline distT="0" distB="0" distL="0" distR="0" wp14:anchorId="397E8181" wp14:editId="55D5D633">
                  <wp:extent cx="4301413" cy="1635867"/>
                  <wp:effectExtent l="0" t="0" r="4445" b="2540"/>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websit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26174" cy="1645284"/>
                          </a:xfrm>
                          <a:prstGeom prst="rect">
                            <a:avLst/>
                          </a:prstGeom>
                        </pic:spPr>
                      </pic:pic>
                    </a:graphicData>
                  </a:graphic>
                </wp:inline>
              </w:drawing>
            </w:r>
          </w:p>
          <w:p w14:paraId="60C938C0" w14:textId="77777777" w:rsidR="00EC11D9" w:rsidRPr="005D5BCF" w:rsidRDefault="00EC11D9" w:rsidP="006A5165">
            <w:pPr>
              <w:rPr>
                <w:rFonts w:ascii="Arial" w:hAnsi="Arial" w:cs="Arial"/>
                <w:i/>
                <w:color w:val="808080" w:themeColor="background1" w:themeShade="80"/>
              </w:rPr>
            </w:pPr>
          </w:p>
          <w:p w14:paraId="7F435C78" w14:textId="77777777" w:rsidR="009411A8" w:rsidRDefault="00EC11D9" w:rsidP="006A5165">
            <w:pPr>
              <w:pStyle w:val="ListParagraph"/>
              <w:numPr>
                <w:ilvl w:val="0"/>
                <w:numId w:val="10"/>
              </w:numPr>
              <w:rPr>
                <w:ins w:id="94" w:author="Fiona Powell" w:date="2022-10-14T19:15:00Z"/>
                <w:rFonts w:ascii="Arial" w:hAnsi="Arial" w:cs="Arial"/>
                <w:i/>
                <w:color w:val="808080" w:themeColor="background1" w:themeShade="80"/>
                <w:sz w:val="24"/>
                <w:szCs w:val="24"/>
              </w:rPr>
            </w:pPr>
            <w:r w:rsidRPr="005D5BCF">
              <w:rPr>
                <w:rFonts w:ascii="Arial" w:hAnsi="Arial" w:cs="Arial"/>
                <w:i/>
                <w:color w:val="808080" w:themeColor="background1" w:themeShade="80"/>
                <w:sz w:val="24"/>
                <w:szCs w:val="24"/>
              </w:rPr>
              <w:t>Canal Bridge</w:t>
            </w:r>
          </w:p>
          <w:p w14:paraId="31C80F00" w14:textId="563F5609" w:rsidR="00EC11D9" w:rsidRPr="005D5BCF" w:rsidRDefault="009411A8" w:rsidP="006A5165">
            <w:pPr>
              <w:pStyle w:val="ListParagraph"/>
              <w:numPr>
                <w:ilvl w:val="0"/>
                <w:numId w:val="10"/>
              </w:numPr>
              <w:rPr>
                <w:rFonts w:ascii="Arial" w:hAnsi="Arial" w:cs="Arial"/>
                <w:i/>
                <w:color w:val="808080" w:themeColor="background1" w:themeShade="80"/>
                <w:sz w:val="24"/>
                <w:szCs w:val="24"/>
              </w:rPr>
            </w:pPr>
            <w:ins w:id="95" w:author="Fiona Powell" w:date="2022-10-14T19:14:00Z">
              <w:r>
                <w:rPr>
                  <w:rFonts w:ascii="Arial" w:hAnsi="Arial" w:cs="Arial"/>
                  <w:i/>
                  <w:color w:val="808080" w:themeColor="background1" w:themeShade="80"/>
                  <w:sz w:val="24"/>
                  <w:szCs w:val="24"/>
                </w:rPr>
                <w:t>and High St</w:t>
              </w:r>
            </w:ins>
          </w:p>
          <w:p w14:paraId="52205B2C" w14:textId="35669E1A" w:rsidR="00EC11D9" w:rsidRPr="005D5BCF" w:rsidRDefault="009411A8" w:rsidP="006A5165">
            <w:pPr>
              <w:rPr>
                <w:rFonts w:ascii="Arial" w:hAnsi="Arial" w:cs="Arial"/>
                <w:i/>
                <w:color w:val="808080" w:themeColor="background1" w:themeShade="80"/>
              </w:rPr>
            </w:pPr>
            <w:ins w:id="96" w:author="Fiona Powell" w:date="2022-10-14T19:14:00Z">
              <w:r>
                <w:rPr>
                  <w:rFonts w:ascii="Arial" w:hAnsi="Arial" w:cs="Arial"/>
                  <w:i/>
                  <w:noProof/>
                  <w:color w:val="808080" w:themeColor="background1" w:themeShade="80"/>
                </w:rPr>
                <mc:AlternateContent>
                  <mc:Choice Requires="wps">
                    <w:drawing>
                      <wp:anchor distT="0" distB="0" distL="114300" distR="114300" simplePos="0" relativeHeight="251659264" behindDoc="0" locked="0" layoutInCell="1" allowOverlap="1" wp14:anchorId="3CCC22BD" wp14:editId="43548D1D">
                        <wp:simplePos x="0" y="0"/>
                        <wp:positionH relativeFrom="column">
                          <wp:posOffset>614460</wp:posOffset>
                        </wp:positionH>
                        <wp:positionV relativeFrom="paragraph">
                          <wp:posOffset>961426</wp:posOffset>
                        </wp:positionV>
                        <wp:extent cx="777668" cy="470018"/>
                        <wp:effectExtent l="0" t="0" r="10160" b="12700"/>
                        <wp:wrapNone/>
                        <wp:docPr id="9" name="Text Box 9"/>
                        <wp:cNvGraphicFramePr/>
                        <a:graphic xmlns:a="http://schemas.openxmlformats.org/drawingml/2006/main">
                          <a:graphicData uri="http://schemas.microsoft.com/office/word/2010/wordprocessingShape">
                            <wps:wsp>
                              <wps:cNvSpPr txBox="1"/>
                              <wps:spPr>
                                <a:xfrm>
                                  <a:off x="0" y="0"/>
                                  <a:ext cx="777668" cy="470018"/>
                                </a:xfrm>
                                <a:prstGeom prst="rect">
                                  <a:avLst/>
                                </a:prstGeom>
                                <a:noFill/>
                                <a:ln w="6350">
                                  <a:solidFill>
                                    <a:prstClr val="black"/>
                                  </a:solidFill>
                                </a:ln>
                              </wps:spPr>
                              <wps:txbx>
                                <w:txbxContent>
                                  <w:p w14:paraId="2A45639F" w14:textId="77777777" w:rsidR="009411A8" w:rsidRDefault="009411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CCC22BD" id="_x0000_t202" coordsize="21600,21600" o:spt="202" path="m,l,21600r21600,l21600,xe">
                        <v:stroke joinstyle="miter"/>
                        <v:path gradientshapeok="t" o:connecttype="rect"/>
                      </v:shapetype>
                      <v:shape id="Text Box 9" o:spid="_x0000_s1026" type="#_x0000_t202" style="position:absolute;margin-left:48.4pt;margin-top:75.7pt;width:61.25pt;height:3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" filled="f" strokeweight=".5pt">
                        <v:textbox>
                          <w:txbxContent>
                            <w:p w14:paraId="2A45639F" w14:textId="77777777" w:rsidR="009411A8" w:rsidRDefault="009411A8"/>
                          </w:txbxContent>
                        </v:textbox>
                      </v:shape>
                    </w:pict>
                  </mc:Fallback>
                </mc:AlternateContent>
              </w:r>
            </w:ins>
            <w:r w:rsidR="00834670" w:rsidRPr="005D5BCF">
              <w:rPr>
                <w:rFonts w:ascii="Arial" w:hAnsi="Arial" w:cs="Arial"/>
                <w:i/>
                <w:noProof/>
                <w:color w:val="808080" w:themeColor="background1" w:themeShade="80"/>
              </w:rPr>
              <w:drawing>
                <wp:inline distT="0" distB="0" distL="0" distR="0" wp14:anchorId="0DB31A18" wp14:editId="731DAAE9">
                  <wp:extent cx="2397968" cy="1692383"/>
                  <wp:effectExtent l="0" t="0" r="2540" b="0"/>
                  <wp:docPr id="12" name="Picture 1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map&#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16830" cy="1705695"/>
                          </a:xfrm>
                          <a:prstGeom prst="rect">
                            <a:avLst/>
                          </a:prstGeom>
                        </pic:spPr>
                      </pic:pic>
                    </a:graphicData>
                  </a:graphic>
                </wp:inline>
              </w:drawing>
            </w:r>
          </w:p>
          <w:p w14:paraId="18A1646E" w14:textId="4661A490" w:rsidR="00EC11D9" w:rsidRPr="005D5BCF" w:rsidRDefault="00834670" w:rsidP="006A5165">
            <w:pPr>
              <w:rPr>
                <w:rFonts w:ascii="Arial" w:hAnsi="Arial" w:cs="Arial"/>
                <w:i/>
                <w:color w:val="808080" w:themeColor="background1" w:themeShade="80"/>
              </w:rPr>
            </w:pPr>
            <w:del w:id="97" w:author="Fiona Powell" w:date="2022-10-14T19:15:00Z">
              <w:r w:rsidRPr="005D5BCF" w:rsidDel="009411A8">
                <w:rPr>
                  <w:rFonts w:ascii="Arial" w:hAnsi="Arial" w:cs="Arial"/>
                  <w:i/>
                  <w:color w:val="808080" w:themeColor="background1" w:themeShade="80"/>
                </w:rPr>
                <w:delText xml:space="preserve">Both </w:delText>
              </w:r>
            </w:del>
            <w:ins w:id="98" w:author="Fiona Powell" w:date="2022-10-14T19:15:00Z">
              <w:r w:rsidR="009411A8">
                <w:rPr>
                  <w:rFonts w:ascii="Arial" w:hAnsi="Arial" w:cs="Arial"/>
                  <w:i/>
                  <w:color w:val="808080" w:themeColor="background1" w:themeShade="80"/>
                </w:rPr>
                <w:t>All</w:t>
              </w:r>
              <w:r w:rsidR="009411A8" w:rsidRPr="005D5BCF">
                <w:rPr>
                  <w:rFonts w:ascii="Arial" w:hAnsi="Arial" w:cs="Arial"/>
                  <w:i/>
                  <w:color w:val="808080" w:themeColor="background1" w:themeShade="80"/>
                </w:rPr>
                <w:t xml:space="preserve"> </w:t>
              </w:r>
            </w:ins>
            <w:r w:rsidRPr="005D5BCF">
              <w:rPr>
                <w:rFonts w:ascii="Arial" w:hAnsi="Arial" w:cs="Arial"/>
                <w:i/>
                <w:color w:val="808080" w:themeColor="background1" w:themeShade="80"/>
              </w:rPr>
              <w:t>are in Bathampton Parish Council</w:t>
            </w:r>
          </w:p>
          <w:p w14:paraId="0C4505D5" w14:textId="5784C9D9" w:rsidR="007D6E52" w:rsidRPr="005D5BCF" w:rsidRDefault="007D6E52" w:rsidP="006A5165">
            <w:pPr>
              <w:rPr>
                <w:rFonts w:ascii="Arial" w:hAnsi="Arial" w:cs="Arial"/>
                <w:color w:val="727272" w:themeColor="background2" w:themeShade="80"/>
              </w:rPr>
            </w:pPr>
          </w:p>
        </w:tc>
      </w:tr>
      <w:tr w:rsidR="007D6E52" w:rsidRPr="005D5BCF" w14:paraId="22F4EEB2" w14:textId="77777777" w:rsidTr="00544D48">
        <w:trPr>
          <w:trHeight w:val="850"/>
        </w:trPr>
        <w:tc>
          <w:tcPr>
            <w:tcW w:w="4390" w:type="dxa"/>
            <w:tcBorders>
              <w:bottom w:val="single" w:sz="4" w:space="0" w:color="auto"/>
            </w:tcBorders>
            <w:shd w:val="clear" w:color="auto" w:fill="A11E3B" w:themeFill="accent3" w:themeFillShade="BF"/>
            <w:vAlign w:val="center"/>
          </w:tcPr>
          <w:p w14:paraId="6F08F014" w14:textId="77777777" w:rsidR="007D6E52" w:rsidRPr="005D5BCF" w:rsidRDefault="007D6E52" w:rsidP="007D6E52">
            <w:pPr>
              <w:rPr>
                <w:rFonts w:ascii="Arial" w:hAnsi="Arial" w:cs="Arial"/>
                <w:b/>
                <w:color w:val="FFFFFF" w:themeColor="background1"/>
              </w:rPr>
            </w:pPr>
            <w:r w:rsidRPr="005D5BCF">
              <w:rPr>
                <w:rFonts w:ascii="Arial" w:hAnsi="Arial" w:cs="Arial"/>
                <w:b/>
                <w:color w:val="FFFFFF" w:themeColor="background1"/>
              </w:rPr>
              <w:t>Key amenities within the geographical area</w:t>
            </w:r>
          </w:p>
        </w:tc>
        <w:tc>
          <w:tcPr>
            <w:tcW w:w="10631" w:type="dxa"/>
            <w:tcBorders>
              <w:bottom w:val="single" w:sz="4" w:space="0" w:color="auto"/>
            </w:tcBorders>
            <w:vAlign w:val="center"/>
          </w:tcPr>
          <w:p w14:paraId="44EF1492" w14:textId="538FC087" w:rsidR="00834670" w:rsidRPr="005D5BCF" w:rsidRDefault="00834670" w:rsidP="007D6E52">
            <w:pPr>
              <w:rPr>
                <w:rFonts w:ascii="Arial" w:hAnsi="Arial" w:cs="Arial"/>
                <w:i/>
                <w:color w:val="727272" w:themeColor="background2" w:themeShade="80"/>
              </w:rPr>
            </w:pPr>
            <w:r w:rsidRPr="005D5BCF">
              <w:rPr>
                <w:rFonts w:ascii="Arial" w:hAnsi="Arial" w:cs="Arial"/>
                <w:i/>
                <w:color w:val="727272" w:themeColor="background2" w:themeShade="80"/>
              </w:rPr>
              <w:t>Park, shops, village hall, church, school, pub, access to canal</w:t>
            </w:r>
          </w:p>
        </w:tc>
      </w:tr>
      <w:tr w:rsidR="007D6E52" w:rsidRPr="005D5BCF" w14:paraId="02399ADC" w14:textId="77777777" w:rsidTr="00544D48">
        <w:trPr>
          <w:trHeight w:val="850"/>
        </w:trPr>
        <w:tc>
          <w:tcPr>
            <w:tcW w:w="4390" w:type="dxa"/>
            <w:tcBorders>
              <w:bottom w:val="single" w:sz="4" w:space="0" w:color="auto"/>
            </w:tcBorders>
            <w:shd w:val="clear" w:color="auto" w:fill="A11E3B" w:themeFill="accent3" w:themeFillShade="BF"/>
            <w:vAlign w:val="center"/>
          </w:tcPr>
          <w:p w14:paraId="2975EB59" w14:textId="77777777" w:rsidR="007D6E52" w:rsidRPr="005D5BCF" w:rsidRDefault="007D6E52" w:rsidP="007D6E52">
            <w:pPr>
              <w:rPr>
                <w:rFonts w:ascii="Arial" w:hAnsi="Arial" w:cs="Arial"/>
                <w:b/>
                <w:color w:val="FFFFFF" w:themeColor="background1"/>
              </w:rPr>
            </w:pPr>
            <w:r w:rsidRPr="005D5BCF">
              <w:rPr>
                <w:rFonts w:ascii="Arial" w:hAnsi="Arial" w:cs="Arial"/>
                <w:b/>
                <w:color w:val="FFFFFF" w:themeColor="background1"/>
              </w:rPr>
              <w:lastRenderedPageBreak/>
              <w:t>Scale / severity of the problem</w:t>
            </w:r>
          </w:p>
        </w:tc>
        <w:tc>
          <w:tcPr>
            <w:tcW w:w="10631" w:type="dxa"/>
            <w:tcBorders>
              <w:bottom w:val="single" w:sz="4" w:space="0" w:color="auto"/>
            </w:tcBorders>
            <w:vAlign w:val="center"/>
          </w:tcPr>
          <w:p w14:paraId="6A215E35" w14:textId="77777777" w:rsidR="00834670" w:rsidRPr="005D5BCF" w:rsidRDefault="00834670" w:rsidP="007D6E52">
            <w:pPr>
              <w:rPr>
                <w:rFonts w:ascii="Arial" w:hAnsi="Arial" w:cs="Arial"/>
                <w:i/>
                <w:color w:val="727272" w:themeColor="background2" w:themeShade="80"/>
              </w:rPr>
            </w:pPr>
          </w:p>
          <w:p w14:paraId="2A55196B" w14:textId="2AD2F8A2" w:rsidR="00834670" w:rsidRPr="005D5BCF" w:rsidRDefault="00834670" w:rsidP="00834670">
            <w:pPr>
              <w:pStyle w:val="ListParagraph"/>
              <w:numPr>
                <w:ilvl w:val="0"/>
                <w:numId w:val="11"/>
              </w:numPr>
              <w:rPr>
                <w:rFonts w:ascii="Arial" w:hAnsi="Arial" w:cs="Arial"/>
                <w:i/>
                <w:color w:val="727272" w:themeColor="background2" w:themeShade="80"/>
                <w:sz w:val="24"/>
                <w:szCs w:val="24"/>
              </w:rPr>
            </w:pPr>
            <w:r w:rsidRPr="005D5BCF">
              <w:rPr>
                <w:rFonts w:ascii="Arial" w:hAnsi="Arial" w:cs="Arial"/>
                <w:i/>
                <w:color w:val="727272" w:themeColor="background2" w:themeShade="80"/>
                <w:sz w:val="24"/>
                <w:szCs w:val="24"/>
              </w:rPr>
              <w:t xml:space="preserve">Down Lane. This junction has </w:t>
            </w:r>
            <w:r w:rsidR="005D4FE3" w:rsidRPr="005D5BCF">
              <w:rPr>
                <w:rFonts w:ascii="Arial" w:hAnsi="Arial" w:cs="Arial"/>
                <w:i/>
                <w:color w:val="727272" w:themeColor="background2" w:themeShade="80"/>
                <w:sz w:val="24"/>
                <w:szCs w:val="24"/>
              </w:rPr>
              <w:t>been</w:t>
            </w:r>
            <w:r w:rsidRPr="005D5BCF">
              <w:rPr>
                <w:rFonts w:ascii="Arial" w:hAnsi="Arial" w:cs="Arial"/>
                <w:i/>
                <w:color w:val="727272" w:themeColor="background2" w:themeShade="80"/>
                <w:sz w:val="24"/>
                <w:szCs w:val="24"/>
              </w:rPr>
              <w:t xml:space="preserve"> the school’s next priority on its Travel Plan after Mill Lane and the Canal bridge since 2016, as determined by detailed consultation with parents as to risks that prevented safe or independent active travel to school</w:t>
            </w:r>
            <w:r w:rsidR="005D4FE3" w:rsidRPr="005D5BCF">
              <w:rPr>
                <w:rFonts w:ascii="Arial" w:hAnsi="Arial" w:cs="Arial"/>
                <w:i/>
                <w:color w:val="727272" w:themeColor="background2" w:themeShade="80"/>
                <w:sz w:val="24"/>
                <w:szCs w:val="24"/>
              </w:rPr>
              <w:t>. It is a persistent issue – it is the central road in the village and severs East and West.</w:t>
            </w:r>
          </w:p>
          <w:p w14:paraId="45B23A58" w14:textId="77777777" w:rsidR="007D6E52" w:rsidRDefault="00834670" w:rsidP="007D6E52">
            <w:pPr>
              <w:pStyle w:val="ListParagraph"/>
              <w:numPr>
                <w:ilvl w:val="0"/>
                <w:numId w:val="11"/>
              </w:numPr>
              <w:rPr>
                <w:ins w:id="99" w:author="Fiona Powell" w:date="2022-10-14T19:15:00Z"/>
                <w:rFonts w:ascii="Arial" w:hAnsi="Arial" w:cs="Arial"/>
                <w:i/>
                <w:color w:val="727272" w:themeColor="background2" w:themeShade="80"/>
                <w:sz w:val="24"/>
                <w:szCs w:val="24"/>
              </w:rPr>
            </w:pPr>
            <w:r w:rsidRPr="005D5BCF">
              <w:rPr>
                <w:rFonts w:ascii="Arial" w:hAnsi="Arial" w:cs="Arial"/>
                <w:i/>
                <w:color w:val="727272" w:themeColor="background2" w:themeShade="80"/>
                <w:sz w:val="24"/>
                <w:szCs w:val="24"/>
              </w:rPr>
              <w:t xml:space="preserve">Canal Bridge. </w:t>
            </w:r>
            <w:r w:rsidR="005D4FE3" w:rsidRPr="005D5BCF">
              <w:rPr>
                <w:rFonts w:ascii="Arial" w:hAnsi="Arial" w:cs="Arial"/>
                <w:i/>
                <w:color w:val="727272" w:themeColor="background2" w:themeShade="80"/>
                <w:sz w:val="24"/>
                <w:szCs w:val="24"/>
              </w:rPr>
              <w:t>Severe risk – one resident has broken their neck in the past 18 months and there are daily near misses. The issue is tidal for school although there is a steady flow of other village users throughout the day.</w:t>
            </w:r>
          </w:p>
          <w:p w14:paraId="6CFEB383" w14:textId="105A8CD3" w:rsidR="009411A8" w:rsidRPr="005D5BCF" w:rsidRDefault="009411A8" w:rsidP="007D6E52">
            <w:pPr>
              <w:pStyle w:val="ListParagraph"/>
              <w:numPr>
                <w:ilvl w:val="0"/>
                <w:numId w:val="11"/>
              </w:numPr>
              <w:rPr>
                <w:rFonts w:ascii="Arial" w:hAnsi="Arial" w:cs="Arial"/>
                <w:i/>
                <w:color w:val="727272" w:themeColor="background2" w:themeShade="80"/>
                <w:sz w:val="24"/>
                <w:szCs w:val="24"/>
              </w:rPr>
            </w:pPr>
            <w:ins w:id="100" w:author="Fiona Powell" w:date="2022-10-14T19:15:00Z">
              <w:r>
                <w:rPr>
                  <w:rFonts w:ascii="Arial" w:hAnsi="Arial" w:cs="Arial"/>
                  <w:i/>
                  <w:color w:val="727272" w:themeColor="background2" w:themeShade="80"/>
                  <w:sz w:val="24"/>
                  <w:szCs w:val="24"/>
                </w:rPr>
                <w:t>High Street: a living environment that has significant noise pollution, pollution from idling cars as they wait to</w:t>
              </w:r>
            </w:ins>
            <w:ins w:id="101" w:author="Fiona Powell" w:date="2022-10-14T19:16:00Z">
              <w:r>
                <w:rPr>
                  <w:rFonts w:ascii="Arial" w:hAnsi="Arial" w:cs="Arial"/>
                  <w:i/>
                  <w:color w:val="727272" w:themeColor="background2" w:themeShade="80"/>
                  <w:sz w:val="24"/>
                  <w:szCs w:val="24"/>
                </w:rPr>
                <w:t xml:space="preserve"> pull out to navigate down the High St, as well as the danger of speeding traffic and cars pulling in to avoid each other in informal passing places. In the winter evenings, </w:t>
              </w:r>
            </w:ins>
            <w:ins w:id="102" w:author="Fiona Powell" w:date="2022-10-14T19:17:00Z">
              <w:r>
                <w:rPr>
                  <w:rFonts w:ascii="Arial" w:hAnsi="Arial" w:cs="Arial"/>
                  <w:i/>
                  <w:color w:val="727272" w:themeColor="background2" w:themeShade="80"/>
                  <w:sz w:val="24"/>
                  <w:szCs w:val="24"/>
                </w:rPr>
                <w:t>especially Fridays</w:t>
              </w:r>
            </w:ins>
            <w:ins w:id="103" w:author="Fiona Powell" w:date="2022-10-14T19:16:00Z">
              <w:r>
                <w:rPr>
                  <w:rFonts w:ascii="Arial" w:hAnsi="Arial" w:cs="Arial"/>
                  <w:i/>
                  <w:color w:val="727272" w:themeColor="background2" w:themeShade="80"/>
                  <w:sz w:val="24"/>
                  <w:szCs w:val="24"/>
                </w:rPr>
                <w:t>, cars from the toll bridge</w:t>
              </w:r>
            </w:ins>
            <w:ins w:id="104" w:author="Fiona Powell" w:date="2022-10-14T19:17:00Z">
              <w:r>
                <w:rPr>
                  <w:rFonts w:ascii="Arial" w:hAnsi="Arial" w:cs="Arial"/>
                  <w:i/>
                  <w:color w:val="727272" w:themeColor="background2" w:themeShade="80"/>
                  <w:sz w:val="24"/>
                  <w:szCs w:val="24"/>
                </w:rPr>
                <w:t xml:space="preserve"> can queue up to and along the High St</w:t>
              </w:r>
            </w:ins>
          </w:p>
        </w:tc>
      </w:tr>
      <w:tr w:rsidR="007D6E52" w:rsidRPr="005D5BCF" w14:paraId="22BACDE8" w14:textId="77777777" w:rsidTr="00544D48">
        <w:trPr>
          <w:trHeight w:val="850"/>
        </w:trPr>
        <w:tc>
          <w:tcPr>
            <w:tcW w:w="4390" w:type="dxa"/>
            <w:tcBorders>
              <w:bottom w:val="single" w:sz="4" w:space="0" w:color="auto"/>
            </w:tcBorders>
            <w:shd w:val="clear" w:color="auto" w:fill="A11E3B" w:themeFill="accent3" w:themeFillShade="BF"/>
            <w:vAlign w:val="center"/>
          </w:tcPr>
          <w:p w14:paraId="76F69D8B" w14:textId="77777777" w:rsidR="007D6E52" w:rsidRPr="005D5BCF" w:rsidRDefault="006A5165" w:rsidP="007D6E52">
            <w:pPr>
              <w:rPr>
                <w:rFonts w:ascii="Arial" w:hAnsi="Arial" w:cs="Arial"/>
                <w:b/>
                <w:color w:val="FFFFFF" w:themeColor="background1"/>
              </w:rPr>
            </w:pPr>
            <w:r w:rsidRPr="005D5BCF">
              <w:rPr>
                <w:rFonts w:ascii="Arial" w:hAnsi="Arial" w:cs="Arial"/>
                <w:b/>
                <w:color w:val="FFFFFF" w:themeColor="background1"/>
              </w:rPr>
              <w:t>Types of outcomes</w:t>
            </w:r>
            <w:r w:rsidR="00090C04" w:rsidRPr="005D5BCF">
              <w:rPr>
                <w:rFonts w:ascii="Arial" w:hAnsi="Arial" w:cs="Arial"/>
                <w:b/>
                <w:color w:val="FFFFFF" w:themeColor="background1"/>
              </w:rPr>
              <w:t>/benefits/ opportunities</w:t>
            </w:r>
            <w:r w:rsidRPr="005D5BCF">
              <w:rPr>
                <w:rFonts w:ascii="Arial" w:hAnsi="Arial" w:cs="Arial"/>
                <w:b/>
                <w:color w:val="FFFFFF" w:themeColor="background1"/>
              </w:rPr>
              <w:t xml:space="preserve"> </w:t>
            </w:r>
          </w:p>
        </w:tc>
        <w:tc>
          <w:tcPr>
            <w:tcW w:w="10631" w:type="dxa"/>
            <w:tcBorders>
              <w:bottom w:val="single" w:sz="4" w:space="0" w:color="auto"/>
            </w:tcBorders>
            <w:vAlign w:val="center"/>
          </w:tcPr>
          <w:p w14:paraId="35E1F619" w14:textId="77777777" w:rsidR="007D6E52" w:rsidRDefault="005D4FE3" w:rsidP="007D6E52">
            <w:pPr>
              <w:rPr>
                <w:ins w:id="105" w:author="Fiona Powell" w:date="2022-10-14T19:17:00Z"/>
                <w:rFonts w:ascii="Arial" w:hAnsi="Arial" w:cs="Arial"/>
                <w:i/>
                <w:color w:val="727272" w:themeColor="background2" w:themeShade="80"/>
              </w:rPr>
            </w:pPr>
            <w:r w:rsidRPr="005D5BCF">
              <w:rPr>
                <w:rFonts w:ascii="Arial" w:hAnsi="Arial" w:cs="Arial"/>
                <w:i/>
                <w:color w:val="727272" w:themeColor="background2" w:themeShade="80"/>
              </w:rPr>
              <w:t xml:space="preserve">Safe crossings in both locations that can be navigated by </w:t>
            </w:r>
            <w:r w:rsidR="00234276" w:rsidRPr="005D5BCF">
              <w:rPr>
                <w:rFonts w:ascii="Arial" w:hAnsi="Arial" w:cs="Arial"/>
                <w:i/>
                <w:color w:val="727272" w:themeColor="background2" w:themeShade="80"/>
              </w:rPr>
              <w:t xml:space="preserve">the whole community of </w:t>
            </w:r>
            <w:r w:rsidRPr="005D5BCF">
              <w:rPr>
                <w:rFonts w:ascii="Arial" w:hAnsi="Arial" w:cs="Arial"/>
                <w:i/>
                <w:color w:val="727272" w:themeColor="background2" w:themeShade="80"/>
              </w:rPr>
              <w:t>any age including children in years 5 &amp; 6 independently coming to school through to elderly residents.</w:t>
            </w:r>
          </w:p>
          <w:p w14:paraId="0EA4F1E1" w14:textId="77777777" w:rsidR="009411A8" w:rsidRDefault="009411A8" w:rsidP="007D6E52">
            <w:pPr>
              <w:rPr>
                <w:ins w:id="106" w:author="Fiona Powell" w:date="2022-10-14T19:17:00Z"/>
                <w:rFonts w:ascii="Arial" w:hAnsi="Arial" w:cs="Arial"/>
                <w:i/>
                <w:color w:val="727272" w:themeColor="background2" w:themeShade="80"/>
              </w:rPr>
            </w:pPr>
          </w:p>
          <w:p w14:paraId="6115F73D" w14:textId="7F551C81" w:rsidR="009411A8" w:rsidRPr="005D5BCF" w:rsidRDefault="009411A8" w:rsidP="007D6E52">
            <w:pPr>
              <w:rPr>
                <w:rFonts w:ascii="Arial" w:hAnsi="Arial" w:cs="Arial"/>
                <w:i/>
                <w:color w:val="727272" w:themeColor="background2" w:themeShade="80"/>
              </w:rPr>
            </w:pPr>
            <w:ins w:id="107" w:author="Fiona Powell" w:date="2022-10-14T19:17:00Z">
              <w:r>
                <w:rPr>
                  <w:rFonts w:ascii="Arial" w:hAnsi="Arial" w:cs="Arial"/>
                  <w:i/>
                  <w:color w:val="727272" w:themeColor="background2" w:themeShade="80"/>
                </w:rPr>
                <w:t>In the High St – a far more pleasant living environment with more orderly flow of traffic</w:t>
              </w:r>
            </w:ins>
          </w:p>
        </w:tc>
      </w:tr>
    </w:tbl>
    <w:p w14:paraId="737A0296" w14:textId="77777777" w:rsidR="00F65B30" w:rsidRPr="005D5BCF" w:rsidRDefault="00985B6E"/>
    <w:tbl>
      <w:tblPr>
        <w:tblStyle w:val="TableGrid"/>
        <w:tblW w:w="0" w:type="auto"/>
        <w:tblLook w:val="04A0" w:firstRow="1" w:lastRow="0" w:firstColumn="1" w:lastColumn="0" w:noHBand="0" w:noVBand="1"/>
      </w:tblPr>
      <w:tblGrid>
        <w:gridCol w:w="4124"/>
        <w:gridCol w:w="11264"/>
      </w:tblGrid>
      <w:tr w:rsidR="006A5165" w:rsidRPr="005D5BCF" w14:paraId="07024429" w14:textId="77777777" w:rsidTr="00C72922">
        <w:trPr>
          <w:trHeight w:val="850"/>
        </w:trPr>
        <w:tc>
          <w:tcPr>
            <w:tcW w:w="4390" w:type="dxa"/>
            <w:tcBorders>
              <w:bottom w:val="single" w:sz="4" w:space="0" w:color="auto"/>
            </w:tcBorders>
            <w:shd w:val="clear" w:color="auto" w:fill="A11E3B" w:themeFill="accent3" w:themeFillShade="BF"/>
            <w:vAlign w:val="center"/>
          </w:tcPr>
          <w:p w14:paraId="2AC2355F" w14:textId="7FF39226" w:rsidR="006A5165" w:rsidRPr="005D5BCF" w:rsidRDefault="006A5165" w:rsidP="00C72922">
            <w:pPr>
              <w:tabs>
                <w:tab w:val="right" w:pos="7938"/>
              </w:tabs>
              <w:rPr>
                <w:rFonts w:ascii="Arial" w:hAnsi="Arial" w:cs="Arial"/>
                <w:b/>
                <w:color w:val="FFFFFF" w:themeColor="background1"/>
              </w:rPr>
            </w:pPr>
            <w:r w:rsidRPr="005D5BCF">
              <w:rPr>
                <w:rFonts w:ascii="Arial" w:hAnsi="Arial" w:cs="Arial"/>
                <w:b/>
                <w:color w:val="FFFFFF" w:themeColor="background1"/>
              </w:rPr>
              <w:t xml:space="preserve">Local level of support </w:t>
            </w:r>
            <w:r w:rsidR="00E53EC1" w:rsidRPr="005D5BCF">
              <w:rPr>
                <w:rFonts w:ascii="Arial" w:hAnsi="Arial" w:cs="Arial"/>
                <w:b/>
                <w:color w:val="FFFFFF" w:themeColor="background1"/>
              </w:rPr>
              <w:t>this request</w:t>
            </w:r>
          </w:p>
        </w:tc>
        <w:tc>
          <w:tcPr>
            <w:tcW w:w="10631" w:type="dxa"/>
            <w:tcBorders>
              <w:bottom w:val="single" w:sz="4" w:space="0" w:color="auto"/>
            </w:tcBorders>
            <w:vAlign w:val="center"/>
          </w:tcPr>
          <w:p w14:paraId="69925A66" w14:textId="7BCE819A" w:rsidR="00B35165" w:rsidRPr="005D5BCF" w:rsidRDefault="005D4FE3" w:rsidP="005D4FE3">
            <w:pPr>
              <w:pStyle w:val="ListParagraph"/>
              <w:numPr>
                <w:ilvl w:val="0"/>
                <w:numId w:val="12"/>
              </w:numPr>
              <w:rPr>
                <w:rFonts w:ascii="Arial" w:hAnsi="Arial" w:cs="Arial"/>
                <w:i/>
                <w:color w:val="727272" w:themeColor="background2" w:themeShade="80"/>
                <w:sz w:val="24"/>
                <w:szCs w:val="24"/>
              </w:rPr>
            </w:pPr>
            <w:r w:rsidRPr="005D5BCF">
              <w:rPr>
                <w:rFonts w:ascii="Arial" w:hAnsi="Arial" w:cs="Arial"/>
                <w:i/>
                <w:color w:val="727272" w:themeColor="background2" w:themeShade="80"/>
                <w:sz w:val="24"/>
                <w:szCs w:val="24"/>
              </w:rPr>
              <w:t xml:space="preserve">Down </w:t>
            </w:r>
            <w:proofErr w:type="spellStart"/>
            <w:r w:rsidRPr="005D5BCF">
              <w:rPr>
                <w:rFonts w:ascii="Arial" w:hAnsi="Arial" w:cs="Arial"/>
                <w:i/>
                <w:color w:val="727272" w:themeColor="background2" w:themeShade="80"/>
                <w:sz w:val="24"/>
                <w:szCs w:val="24"/>
              </w:rPr>
              <w:t>Lane.The</w:t>
            </w:r>
            <w:proofErr w:type="spellEnd"/>
            <w:r w:rsidRPr="005D5BCF">
              <w:rPr>
                <w:rFonts w:ascii="Arial" w:hAnsi="Arial" w:cs="Arial"/>
                <w:i/>
                <w:color w:val="727272" w:themeColor="background2" w:themeShade="80"/>
                <w:sz w:val="24"/>
                <w:szCs w:val="24"/>
              </w:rPr>
              <w:t xml:space="preserve"> Parish is currently collecting evidence from local residents to support this application. There is strong support when discussed with residents. </w:t>
            </w:r>
            <w:r w:rsidR="00B35165" w:rsidRPr="005D5BCF">
              <w:rPr>
                <w:rFonts w:ascii="Arial" w:hAnsi="Arial" w:cs="Arial"/>
                <w:i/>
                <w:color w:val="727272" w:themeColor="background2" w:themeShade="80"/>
                <w:sz w:val="24"/>
                <w:szCs w:val="24"/>
              </w:rPr>
              <w:t>This location has been a part of the Bathampton Primary School Travel Plan since 2016</w:t>
            </w:r>
            <w:r w:rsidRPr="005D5BCF">
              <w:rPr>
                <w:rFonts w:ascii="Arial" w:hAnsi="Arial" w:cs="Arial"/>
                <w:i/>
                <w:color w:val="727272" w:themeColor="background2" w:themeShade="80"/>
                <w:sz w:val="24"/>
                <w:szCs w:val="24"/>
              </w:rPr>
              <w:t xml:space="preserve"> as set out through parent feedback</w:t>
            </w:r>
            <w:r w:rsidR="00B35165" w:rsidRPr="005D5BCF">
              <w:rPr>
                <w:rFonts w:ascii="Arial" w:hAnsi="Arial" w:cs="Arial"/>
                <w:i/>
                <w:color w:val="727272" w:themeColor="background2" w:themeShade="80"/>
                <w:sz w:val="24"/>
                <w:szCs w:val="24"/>
              </w:rPr>
              <w:t xml:space="preserve">. </w:t>
            </w:r>
          </w:p>
          <w:p w14:paraId="1EDDC1A7" w14:textId="2B5845B1" w:rsidR="00B35165" w:rsidRPr="005D5BCF" w:rsidRDefault="00985B6E" w:rsidP="00C72922">
            <w:pPr>
              <w:rPr>
                <w:rFonts w:ascii="Arial" w:hAnsi="Arial" w:cs="Arial"/>
                <w:i/>
                <w:color w:val="727272" w:themeColor="background2" w:themeShade="80"/>
              </w:rPr>
            </w:pPr>
            <w:hyperlink r:id="rId13" w:history="1">
              <w:r w:rsidR="00B35165" w:rsidRPr="005D5BCF">
                <w:rPr>
                  <w:rStyle w:val="Hyperlink"/>
                  <w:rFonts w:ascii="Arial" w:hAnsi="Arial" w:cs="Arial"/>
                  <w:i/>
                </w:rPr>
                <w:t>https://www.bathamptonprimary.org/cms/wp-content/uploads/BPS-Travel-Plan-safety-improvement-on-a-page.pdf</w:t>
              </w:r>
            </w:hyperlink>
          </w:p>
          <w:p w14:paraId="4223EF2E" w14:textId="3E1BDE73" w:rsidR="005D4FE3" w:rsidRPr="005D5BCF" w:rsidRDefault="005D4FE3" w:rsidP="005D4FE3">
            <w:pPr>
              <w:pStyle w:val="ListParagraph"/>
              <w:numPr>
                <w:ilvl w:val="0"/>
                <w:numId w:val="12"/>
              </w:numPr>
              <w:rPr>
                <w:rFonts w:ascii="Arial" w:hAnsi="Arial" w:cs="Arial"/>
                <w:i/>
                <w:color w:val="727272" w:themeColor="background2" w:themeShade="80"/>
                <w:sz w:val="24"/>
                <w:szCs w:val="24"/>
              </w:rPr>
            </w:pPr>
            <w:r w:rsidRPr="005D5BCF">
              <w:rPr>
                <w:rFonts w:ascii="Arial" w:hAnsi="Arial" w:cs="Arial"/>
                <w:i/>
                <w:color w:val="727272" w:themeColor="background2" w:themeShade="80"/>
                <w:sz w:val="24"/>
                <w:szCs w:val="24"/>
              </w:rPr>
              <w:t>Canal Bridge. This issue has significant local support – there is a Parish Council and community-endorsed bridge proposal live as a project with B&amp;NES.</w:t>
            </w:r>
            <w:r w:rsidR="008A090B" w:rsidRPr="005D5BCF">
              <w:rPr>
                <w:rFonts w:ascii="Arial" w:hAnsi="Arial" w:cs="Arial"/>
                <w:i/>
                <w:color w:val="727272" w:themeColor="background2" w:themeShade="80"/>
                <w:sz w:val="24"/>
                <w:szCs w:val="24"/>
              </w:rPr>
              <w:t xml:space="preserve"> See here for our strong public consultation support.</w:t>
            </w:r>
          </w:p>
          <w:p w14:paraId="3AB3C57F" w14:textId="7F336D5B" w:rsidR="00B35165" w:rsidRDefault="00985B6E" w:rsidP="00C72922">
            <w:pPr>
              <w:rPr>
                <w:ins w:id="108" w:author="Fiona Powell" w:date="2022-10-14T19:17:00Z"/>
                <w:rStyle w:val="Hyperlink"/>
                <w:rFonts w:ascii="Arial" w:hAnsi="Arial" w:cs="Arial"/>
                <w:i/>
              </w:rPr>
            </w:pPr>
            <w:hyperlink r:id="rId14" w:history="1">
              <w:r w:rsidR="008A090B" w:rsidRPr="005D5BCF">
                <w:rPr>
                  <w:rStyle w:val="Hyperlink"/>
                  <w:rFonts w:ascii="Arial" w:hAnsi="Arial" w:cs="Arial"/>
                  <w:i/>
                </w:rPr>
                <w:t>https://bathamptonconkercrossing.com/proposals/</w:t>
              </w:r>
            </w:hyperlink>
          </w:p>
          <w:p w14:paraId="72F73CDC" w14:textId="11E6A70E" w:rsidR="009411A8" w:rsidRDefault="009411A8" w:rsidP="00C72922">
            <w:pPr>
              <w:rPr>
                <w:ins w:id="109" w:author="Fiona Powell" w:date="2022-10-14T19:17:00Z"/>
                <w:rStyle w:val="Hyperlink"/>
              </w:rPr>
            </w:pPr>
          </w:p>
          <w:p w14:paraId="58A3838D" w14:textId="49C5486E" w:rsidR="009411A8" w:rsidRPr="009411A8" w:rsidRDefault="009411A8" w:rsidP="009411A8">
            <w:pPr>
              <w:pStyle w:val="ListParagraph"/>
              <w:numPr>
                <w:ilvl w:val="0"/>
                <w:numId w:val="12"/>
              </w:numPr>
              <w:rPr>
                <w:ins w:id="110" w:author="Fiona Powell" w:date="2022-10-14T19:20:00Z"/>
                <w:color w:val="727272" w:themeColor="background2" w:themeShade="80"/>
                <w:sz w:val="24"/>
                <w:szCs w:val="24"/>
                <w:rPrChange w:id="111" w:author="Fiona Powell" w:date="2022-10-14T19:20:00Z">
                  <w:rPr>
                    <w:ins w:id="112" w:author="Fiona Powell" w:date="2022-10-14T19:20:00Z"/>
                    <w:rFonts w:ascii="Arial" w:hAnsi="Arial" w:cs="Arial"/>
                    <w:i/>
                    <w:color w:val="727272" w:themeColor="background2" w:themeShade="80"/>
                    <w:sz w:val="24"/>
                    <w:szCs w:val="24"/>
                  </w:rPr>
                </w:rPrChange>
              </w:rPr>
            </w:pPr>
            <w:ins w:id="113" w:author="Fiona Powell" w:date="2022-10-14T19:17:00Z">
              <w:r w:rsidRPr="009411A8">
                <w:rPr>
                  <w:color w:val="727272" w:themeColor="background2" w:themeShade="80"/>
                  <w:sz w:val="24"/>
                  <w:szCs w:val="24"/>
                  <w:rPrChange w:id="114" w:author="Fiona Powell" w:date="2022-10-14T19:18:00Z">
                    <w:rPr>
                      <w:rStyle w:val="Hyperlink"/>
                      <w:rFonts w:ascii="Arial" w:hAnsi="Arial" w:cs="Arial"/>
                      <w:i/>
                    </w:rPr>
                  </w:rPrChange>
                </w:rPr>
                <w:t>H</w:t>
              </w:r>
              <w:r w:rsidRPr="009411A8">
                <w:rPr>
                  <w:rFonts w:ascii="Arial" w:hAnsi="Arial" w:cs="Arial"/>
                  <w:i/>
                  <w:color w:val="727272" w:themeColor="background2" w:themeShade="80"/>
                  <w:sz w:val="24"/>
                  <w:szCs w:val="24"/>
                  <w:rPrChange w:id="115" w:author="Fiona Powell" w:date="2022-10-14T19:18:00Z">
                    <w:rPr>
                      <w:rStyle w:val="Hyperlink"/>
                    </w:rPr>
                  </w:rPrChange>
                </w:rPr>
                <w:t>igh Street residents are united in their supp</w:t>
              </w:r>
            </w:ins>
            <w:ins w:id="116" w:author="Fiona Powell" w:date="2022-10-14T19:18:00Z">
              <w:r w:rsidRPr="009411A8">
                <w:rPr>
                  <w:rFonts w:ascii="Arial" w:hAnsi="Arial" w:cs="Arial"/>
                  <w:i/>
                  <w:color w:val="727272" w:themeColor="background2" w:themeShade="80"/>
                  <w:sz w:val="24"/>
                  <w:szCs w:val="24"/>
                  <w:rPrChange w:id="117" w:author="Fiona Powell" w:date="2022-10-14T19:18:00Z">
                    <w:rPr>
                      <w:rStyle w:val="Hyperlink"/>
                    </w:rPr>
                  </w:rPrChange>
                </w:rPr>
                <w:t xml:space="preserve">ort for changes to be made. </w:t>
              </w:r>
              <w:r>
                <w:rPr>
                  <w:rFonts w:ascii="Arial" w:hAnsi="Arial" w:cs="Arial"/>
                  <w:i/>
                  <w:color w:val="727272" w:themeColor="background2" w:themeShade="80"/>
                  <w:sz w:val="24"/>
                  <w:szCs w:val="24"/>
                </w:rPr>
                <w:t>Interested parties have held a number of meetings as a group and have also attended the Parish Council</w:t>
              </w:r>
            </w:ins>
            <w:ins w:id="118" w:author="Fiona Powell" w:date="2022-10-14T19:20:00Z">
              <w:r>
                <w:rPr>
                  <w:rFonts w:ascii="Arial" w:hAnsi="Arial" w:cs="Arial"/>
                  <w:i/>
                  <w:color w:val="727272" w:themeColor="background2" w:themeShade="80"/>
                  <w:sz w:val="24"/>
                  <w:szCs w:val="24"/>
                </w:rPr>
                <w:t>. We also have the following timetable of plans to engage them further:</w:t>
              </w:r>
            </w:ins>
          </w:p>
          <w:p w14:paraId="0FF40A41" w14:textId="77777777" w:rsidR="009411A8" w:rsidRDefault="009411A8" w:rsidP="009411A8">
            <w:pPr>
              <w:shd w:val="clear" w:color="auto" w:fill="FFFFFF"/>
              <w:rPr>
                <w:ins w:id="119" w:author="Fiona Powell" w:date="2022-10-14T19:20:00Z"/>
                <w:rFonts w:ascii="Calibri" w:hAnsi="Calibri"/>
                <w:color w:val="000000"/>
              </w:rPr>
            </w:pPr>
          </w:p>
          <w:p w14:paraId="203A2380" w14:textId="2A46CC45" w:rsidR="009411A8" w:rsidRPr="009411A8" w:rsidRDefault="009411A8" w:rsidP="009411A8">
            <w:pPr>
              <w:shd w:val="clear" w:color="auto" w:fill="FFFFFF"/>
              <w:rPr>
                <w:ins w:id="120" w:author="Fiona Powell" w:date="2022-10-14T19:20:00Z"/>
                <w:rFonts w:ascii="Arial" w:eastAsiaTheme="minorHAnsi" w:hAnsi="Arial" w:cs="Arial"/>
                <w:i/>
                <w:color w:val="727272" w:themeColor="background2" w:themeShade="80"/>
                <w:lang w:eastAsia="en-US"/>
                <w:rPrChange w:id="121" w:author="Fiona Powell" w:date="2022-10-14T19:21:00Z">
                  <w:rPr>
                    <w:ins w:id="122" w:author="Fiona Powell" w:date="2022-10-14T19:20:00Z"/>
                    <w:rFonts w:ascii="Calibri" w:hAnsi="Calibri"/>
                    <w:color w:val="000000"/>
                  </w:rPr>
                </w:rPrChange>
              </w:rPr>
            </w:pPr>
            <w:ins w:id="123" w:author="Fiona Powell" w:date="2022-10-14T19:20:00Z">
              <w:r w:rsidRPr="009411A8">
                <w:rPr>
                  <w:rFonts w:ascii="Arial" w:eastAsiaTheme="minorHAnsi" w:hAnsi="Arial" w:cs="Arial"/>
                  <w:i/>
                  <w:color w:val="727272" w:themeColor="background2" w:themeShade="80"/>
                  <w:lang w:eastAsia="en-US"/>
                  <w:rPrChange w:id="124" w:author="Fiona Powell" w:date="2022-10-14T19:21:00Z">
                    <w:rPr>
                      <w:rFonts w:ascii="Calibri" w:hAnsi="Calibri"/>
                      <w:color w:val="000000"/>
                    </w:rPr>
                  </w:rPrChange>
                </w:rPr>
                <w:t xml:space="preserve">October/November.  Use </w:t>
              </w:r>
              <w:r w:rsidRPr="009411A8">
                <w:rPr>
                  <w:rFonts w:ascii="Arial" w:eastAsiaTheme="minorHAnsi" w:hAnsi="Arial" w:cs="Arial"/>
                  <w:i/>
                  <w:color w:val="727272" w:themeColor="background2" w:themeShade="80"/>
                  <w:lang w:eastAsia="en-US"/>
                  <w:rPrChange w:id="125" w:author="Fiona Powell" w:date="2022-10-14T19:21:00Z">
                    <w:rPr>
                      <w:rFonts w:ascii="Calibri" w:hAnsi="Calibri"/>
                      <w:color w:val="000000"/>
                    </w:rPr>
                  </w:rPrChange>
                </w:rPr>
                <w:t>this</w:t>
              </w:r>
              <w:r w:rsidRPr="009411A8">
                <w:rPr>
                  <w:rFonts w:ascii="Arial" w:eastAsiaTheme="minorHAnsi" w:hAnsi="Arial" w:cs="Arial"/>
                  <w:i/>
                  <w:color w:val="727272" w:themeColor="background2" w:themeShade="80"/>
                  <w:lang w:eastAsia="en-US"/>
                  <w:rPrChange w:id="126" w:author="Fiona Powell" w:date="2022-10-14T19:21:00Z">
                    <w:rPr>
                      <w:rFonts w:ascii="Calibri" w:hAnsi="Calibri"/>
                      <w:color w:val="000000"/>
                    </w:rPr>
                  </w:rPrChange>
                </w:rPr>
                <w:t xml:space="preserve"> draft to match ourselves with best practice elsewhere and/or secure small resource for a mini consultancy from a specialist. Through the Bathampton LNS group</w:t>
              </w:r>
            </w:ins>
          </w:p>
          <w:p w14:paraId="7170AEB4" w14:textId="77777777" w:rsidR="009411A8" w:rsidRPr="009411A8" w:rsidRDefault="009411A8" w:rsidP="009411A8">
            <w:pPr>
              <w:shd w:val="clear" w:color="auto" w:fill="FFFFFF"/>
              <w:rPr>
                <w:ins w:id="127" w:author="Fiona Powell" w:date="2022-10-14T19:20:00Z"/>
                <w:rFonts w:ascii="Arial" w:eastAsiaTheme="minorHAnsi" w:hAnsi="Arial" w:cs="Arial"/>
                <w:i/>
                <w:color w:val="727272" w:themeColor="background2" w:themeShade="80"/>
                <w:lang w:eastAsia="en-US"/>
                <w:rPrChange w:id="128" w:author="Fiona Powell" w:date="2022-10-14T19:21:00Z">
                  <w:rPr>
                    <w:ins w:id="129" w:author="Fiona Powell" w:date="2022-10-14T19:20:00Z"/>
                    <w:rFonts w:ascii="Calibri" w:hAnsi="Calibri"/>
                    <w:color w:val="000000"/>
                  </w:rPr>
                </w:rPrChange>
              </w:rPr>
            </w:pPr>
          </w:p>
          <w:p w14:paraId="0AEB1AFE" w14:textId="342EBCF9" w:rsidR="009411A8" w:rsidRPr="009411A8" w:rsidRDefault="009411A8" w:rsidP="009411A8">
            <w:pPr>
              <w:shd w:val="clear" w:color="auto" w:fill="FFFFFF"/>
              <w:rPr>
                <w:ins w:id="130" w:author="Fiona Powell" w:date="2022-10-14T19:20:00Z"/>
                <w:rFonts w:ascii="Arial" w:eastAsiaTheme="minorHAnsi" w:hAnsi="Arial" w:cs="Arial"/>
                <w:i/>
                <w:color w:val="727272" w:themeColor="background2" w:themeShade="80"/>
                <w:lang w:eastAsia="en-US"/>
                <w:rPrChange w:id="131" w:author="Fiona Powell" w:date="2022-10-14T19:21:00Z">
                  <w:rPr>
                    <w:ins w:id="132" w:author="Fiona Powell" w:date="2022-10-14T19:20:00Z"/>
                    <w:rFonts w:ascii="Calibri" w:hAnsi="Calibri"/>
                    <w:color w:val="000000"/>
                  </w:rPr>
                </w:rPrChange>
              </w:rPr>
            </w:pPr>
            <w:ins w:id="133" w:author="Fiona Powell" w:date="2022-10-14T19:20:00Z">
              <w:r w:rsidRPr="009411A8">
                <w:rPr>
                  <w:rFonts w:ascii="Arial" w:eastAsiaTheme="minorHAnsi" w:hAnsi="Arial" w:cs="Arial"/>
                  <w:i/>
                  <w:color w:val="727272" w:themeColor="background2" w:themeShade="80"/>
                  <w:lang w:eastAsia="en-US"/>
                  <w:rPrChange w:id="134" w:author="Fiona Powell" w:date="2022-10-14T19:21:00Z">
                    <w:rPr>
                      <w:rFonts w:ascii="Calibri" w:hAnsi="Calibri"/>
                      <w:color w:val="000000"/>
                    </w:rPr>
                  </w:rPrChange>
                </w:rPr>
                <w:t xml:space="preserve">November Bathampton LNS group </w:t>
              </w:r>
              <w:r w:rsidRPr="009411A8">
                <w:rPr>
                  <w:rFonts w:ascii="Arial" w:eastAsiaTheme="minorHAnsi" w:hAnsi="Arial" w:cs="Arial"/>
                  <w:i/>
                  <w:color w:val="727272" w:themeColor="background2" w:themeShade="80"/>
                  <w:lang w:eastAsia="en-US"/>
                  <w:rPrChange w:id="135" w:author="Fiona Powell" w:date="2022-10-14T19:21:00Z">
                    <w:rPr>
                      <w:rFonts w:ascii="Calibri" w:hAnsi="Calibri"/>
                      <w:color w:val="000000"/>
                    </w:rPr>
                  </w:rPrChange>
                </w:rPr>
                <w:t>call a</w:t>
              </w:r>
              <w:r w:rsidRPr="009411A8">
                <w:rPr>
                  <w:rFonts w:ascii="Arial" w:eastAsiaTheme="minorHAnsi" w:hAnsi="Arial" w:cs="Arial"/>
                  <w:i/>
                  <w:color w:val="727272" w:themeColor="background2" w:themeShade="80"/>
                  <w:lang w:eastAsia="en-US"/>
                  <w:rPrChange w:id="136" w:author="Fiona Powell" w:date="2022-10-14T19:21:00Z">
                    <w:rPr>
                      <w:rFonts w:ascii="Calibri" w:hAnsi="Calibri"/>
                      <w:color w:val="000000"/>
                    </w:rPr>
                  </w:rPrChange>
                </w:rPr>
                <w:t xml:space="preserve"> meeting and a small workshop to review </w:t>
              </w:r>
              <w:r w:rsidRPr="009411A8">
                <w:rPr>
                  <w:rFonts w:ascii="Arial" w:eastAsiaTheme="minorHAnsi" w:hAnsi="Arial" w:cs="Arial"/>
                  <w:i/>
                  <w:color w:val="727272" w:themeColor="background2" w:themeShade="80"/>
                  <w:lang w:eastAsia="en-US"/>
                  <w:rPrChange w:id="137" w:author="Fiona Powell" w:date="2022-10-14T19:21:00Z">
                    <w:rPr>
                      <w:rFonts w:ascii="Calibri" w:hAnsi="Calibri"/>
                      <w:color w:val="000000"/>
                    </w:rPr>
                  </w:rPrChange>
                </w:rPr>
                <w:t>this</w:t>
              </w:r>
              <w:r w:rsidRPr="009411A8">
                <w:rPr>
                  <w:rFonts w:ascii="Arial" w:eastAsiaTheme="minorHAnsi" w:hAnsi="Arial" w:cs="Arial"/>
                  <w:i/>
                  <w:color w:val="727272" w:themeColor="background2" w:themeShade="80"/>
                  <w:lang w:eastAsia="en-US"/>
                  <w:rPrChange w:id="138" w:author="Fiona Powell" w:date="2022-10-14T19:21:00Z">
                    <w:rPr>
                      <w:rFonts w:ascii="Calibri" w:hAnsi="Calibri"/>
                      <w:color w:val="000000"/>
                    </w:rPr>
                  </w:rPrChange>
                </w:rPr>
                <w:t xml:space="preserve"> draft of past and new - and develop increasingly tangible ideas/priorities, using whatever help they've been able to garner</w:t>
              </w:r>
            </w:ins>
          </w:p>
          <w:p w14:paraId="78772F74" w14:textId="77777777" w:rsidR="009411A8" w:rsidRPr="009411A8" w:rsidRDefault="009411A8" w:rsidP="009411A8">
            <w:pPr>
              <w:shd w:val="clear" w:color="auto" w:fill="FFFFFF"/>
              <w:rPr>
                <w:ins w:id="139" w:author="Fiona Powell" w:date="2022-10-14T19:20:00Z"/>
                <w:rFonts w:ascii="Arial" w:eastAsiaTheme="minorHAnsi" w:hAnsi="Arial" w:cs="Arial"/>
                <w:i/>
                <w:color w:val="727272" w:themeColor="background2" w:themeShade="80"/>
                <w:lang w:eastAsia="en-US"/>
                <w:rPrChange w:id="140" w:author="Fiona Powell" w:date="2022-10-14T19:21:00Z">
                  <w:rPr>
                    <w:ins w:id="141" w:author="Fiona Powell" w:date="2022-10-14T19:20:00Z"/>
                    <w:rFonts w:ascii="Calibri" w:hAnsi="Calibri"/>
                    <w:color w:val="000000"/>
                  </w:rPr>
                </w:rPrChange>
              </w:rPr>
            </w:pPr>
          </w:p>
          <w:p w14:paraId="0F64634A" w14:textId="70384C5C" w:rsidR="009411A8" w:rsidRPr="009411A8" w:rsidRDefault="009411A8" w:rsidP="009411A8">
            <w:pPr>
              <w:shd w:val="clear" w:color="auto" w:fill="FFFFFF"/>
              <w:rPr>
                <w:ins w:id="142" w:author="Fiona Powell" w:date="2022-10-14T19:20:00Z"/>
                <w:rFonts w:ascii="Arial" w:eastAsiaTheme="minorHAnsi" w:hAnsi="Arial" w:cs="Arial"/>
                <w:i/>
                <w:color w:val="727272" w:themeColor="background2" w:themeShade="80"/>
                <w:lang w:eastAsia="en-US"/>
                <w:rPrChange w:id="143" w:author="Fiona Powell" w:date="2022-10-14T19:21:00Z">
                  <w:rPr>
                    <w:ins w:id="144" w:author="Fiona Powell" w:date="2022-10-14T19:20:00Z"/>
                    <w:rFonts w:ascii="Calibri" w:hAnsi="Calibri"/>
                    <w:color w:val="000000"/>
                  </w:rPr>
                </w:rPrChange>
              </w:rPr>
            </w:pPr>
            <w:ins w:id="145" w:author="Fiona Powell" w:date="2022-10-14T19:20:00Z">
              <w:r w:rsidRPr="009411A8">
                <w:rPr>
                  <w:rFonts w:ascii="Arial" w:eastAsiaTheme="minorHAnsi" w:hAnsi="Arial" w:cs="Arial"/>
                  <w:i/>
                  <w:color w:val="727272" w:themeColor="background2" w:themeShade="80"/>
                  <w:lang w:eastAsia="en-US"/>
                  <w:rPrChange w:id="146" w:author="Fiona Powell" w:date="2022-10-14T19:21:00Z">
                    <w:rPr>
                      <w:rFonts w:ascii="Calibri" w:hAnsi="Calibri"/>
                      <w:color w:val="000000"/>
                    </w:rPr>
                  </w:rPrChange>
                </w:rPr>
                <w:t xml:space="preserve">15 December PC Receives a proposition from the group. </w:t>
              </w:r>
            </w:ins>
            <w:ins w:id="147" w:author="Fiona Powell" w:date="2022-10-14T19:21:00Z">
              <w:r w:rsidRPr="009411A8">
                <w:rPr>
                  <w:rFonts w:ascii="Arial" w:eastAsiaTheme="minorHAnsi" w:hAnsi="Arial" w:cs="Arial"/>
                  <w:i/>
                  <w:color w:val="727272" w:themeColor="background2" w:themeShade="80"/>
                  <w:lang w:eastAsia="en-US"/>
                  <w:rPrChange w:id="148" w:author="Fiona Powell" w:date="2022-10-14T19:21:00Z">
                    <w:rPr>
                      <w:rFonts w:ascii="Calibri" w:hAnsi="Calibri"/>
                      <w:color w:val="000000"/>
                    </w:rPr>
                  </w:rPrChange>
                </w:rPr>
                <w:t>This</w:t>
              </w:r>
            </w:ins>
            <w:ins w:id="149" w:author="Fiona Powell" w:date="2022-10-14T19:20:00Z">
              <w:r w:rsidRPr="009411A8">
                <w:rPr>
                  <w:rFonts w:ascii="Arial" w:eastAsiaTheme="minorHAnsi" w:hAnsi="Arial" w:cs="Arial"/>
                  <w:i/>
                  <w:color w:val="727272" w:themeColor="background2" w:themeShade="80"/>
                  <w:lang w:eastAsia="en-US"/>
                  <w:rPrChange w:id="150" w:author="Fiona Powell" w:date="2022-10-14T19:21:00Z">
                    <w:rPr>
                      <w:rFonts w:ascii="Calibri" w:hAnsi="Calibri"/>
                      <w:color w:val="000000"/>
                    </w:rPr>
                  </w:rPrChange>
                </w:rPr>
                <w:t xml:space="preserve"> may still lack specificity of design</w:t>
              </w:r>
            </w:ins>
            <w:ins w:id="151" w:author="Fiona Powell" w:date="2022-10-14T19:21:00Z">
              <w:r w:rsidRPr="009411A8">
                <w:rPr>
                  <w:rFonts w:ascii="Arial" w:eastAsiaTheme="minorHAnsi" w:hAnsi="Arial" w:cs="Arial"/>
                  <w:i/>
                  <w:color w:val="727272" w:themeColor="background2" w:themeShade="80"/>
                  <w:lang w:eastAsia="en-US"/>
                  <w:rPrChange w:id="152" w:author="Fiona Powell" w:date="2022-10-14T19:21:00Z">
                    <w:rPr>
                      <w:rFonts w:ascii="Calibri" w:hAnsi="Calibri"/>
                      <w:color w:val="000000"/>
                    </w:rPr>
                  </w:rPrChange>
                </w:rPr>
                <w:t>,</w:t>
              </w:r>
            </w:ins>
            <w:ins w:id="153" w:author="Fiona Powell" w:date="2022-10-14T19:20:00Z">
              <w:r w:rsidRPr="009411A8">
                <w:rPr>
                  <w:rFonts w:ascii="Arial" w:eastAsiaTheme="minorHAnsi" w:hAnsi="Arial" w:cs="Arial"/>
                  <w:i/>
                  <w:color w:val="727272" w:themeColor="background2" w:themeShade="80"/>
                  <w:lang w:eastAsia="en-US"/>
                  <w:rPrChange w:id="154" w:author="Fiona Powell" w:date="2022-10-14T19:21:00Z">
                    <w:rPr>
                      <w:rFonts w:ascii="Calibri" w:hAnsi="Calibri"/>
                      <w:color w:val="000000"/>
                    </w:rPr>
                  </w:rPrChange>
                </w:rPr>
                <w:t xml:space="preserve"> but the locations/ visualisation/outcomes would have been prioritised - presumably around calming the High St</w:t>
              </w:r>
            </w:ins>
          </w:p>
          <w:p w14:paraId="1941C1F6" w14:textId="77777777" w:rsidR="009411A8" w:rsidRPr="009411A8" w:rsidRDefault="009411A8" w:rsidP="009411A8">
            <w:pPr>
              <w:shd w:val="clear" w:color="auto" w:fill="FFFFFF"/>
              <w:rPr>
                <w:ins w:id="155" w:author="Fiona Powell" w:date="2022-10-14T19:20:00Z"/>
                <w:rFonts w:ascii="Arial" w:eastAsiaTheme="minorHAnsi" w:hAnsi="Arial" w:cs="Arial"/>
                <w:i/>
                <w:color w:val="727272" w:themeColor="background2" w:themeShade="80"/>
                <w:lang w:eastAsia="en-US"/>
                <w:rPrChange w:id="156" w:author="Fiona Powell" w:date="2022-10-14T19:21:00Z">
                  <w:rPr>
                    <w:ins w:id="157" w:author="Fiona Powell" w:date="2022-10-14T19:20:00Z"/>
                    <w:rFonts w:ascii="Calibri" w:hAnsi="Calibri"/>
                    <w:color w:val="000000"/>
                  </w:rPr>
                </w:rPrChange>
              </w:rPr>
            </w:pPr>
          </w:p>
          <w:p w14:paraId="0ABAB710" w14:textId="61DA5F86" w:rsidR="009411A8" w:rsidRPr="009411A8" w:rsidRDefault="009411A8" w:rsidP="009411A8">
            <w:pPr>
              <w:shd w:val="clear" w:color="auto" w:fill="FFFFFF"/>
              <w:rPr>
                <w:ins w:id="158" w:author="Fiona Powell" w:date="2022-10-14T19:20:00Z"/>
                <w:rFonts w:ascii="Arial" w:eastAsiaTheme="minorHAnsi" w:hAnsi="Arial" w:cs="Arial"/>
                <w:i/>
                <w:color w:val="727272" w:themeColor="background2" w:themeShade="80"/>
                <w:lang w:eastAsia="en-US"/>
                <w:rPrChange w:id="159" w:author="Fiona Powell" w:date="2022-10-14T19:21:00Z">
                  <w:rPr>
                    <w:ins w:id="160" w:author="Fiona Powell" w:date="2022-10-14T19:20:00Z"/>
                    <w:rFonts w:ascii="Calibri" w:hAnsi="Calibri"/>
                    <w:color w:val="000000"/>
                  </w:rPr>
                </w:rPrChange>
              </w:rPr>
            </w:pPr>
            <w:ins w:id="161" w:author="Fiona Powell" w:date="2022-10-14T19:20:00Z">
              <w:r w:rsidRPr="009411A8">
                <w:rPr>
                  <w:rFonts w:ascii="Arial" w:eastAsiaTheme="minorHAnsi" w:hAnsi="Arial" w:cs="Arial"/>
                  <w:i/>
                  <w:color w:val="727272" w:themeColor="background2" w:themeShade="80"/>
                  <w:lang w:eastAsia="en-US"/>
                  <w:rPrChange w:id="162" w:author="Fiona Powell" w:date="2022-10-14T19:21:00Z">
                    <w:rPr>
                      <w:rFonts w:ascii="Calibri" w:hAnsi="Calibri"/>
                      <w:color w:val="000000"/>
                    </w:rPr>
                  </w:rPrChange>
                </w:rPr>
                <w:t>Mid</w:t>
              </w:r>
            </w:ins>
            <w:ins w:id="163" w:author="Fiona Powell" w:date="2022-10-14T19:21:00Z">
              <w:r w:rsidRPr="009411A8">
                <w:rPr>
                  <w:rFonts w:ascii="Arial" w:eastAsiaTheme="minorHAnsi" w:hAnsi="Arial" w:cs="Arial"/>
                  <w:i/>
                  <w:color w:val="727272" w:themeColor="background2" w:themeShade="80"/>
                  <w:lang w:eastAsia="en-US"/>
                  <w:rPrChange w:id="164" w:author="Fiona Powell" w:date="2022-10-14T19:21:00Z">
                    <w:rPr>
                      <w:rFonts w:ascii="Calibri" w:hAnsi="Calibri"/>
                      <w:color w:val="000000"/>
                    </w:rPr>
                  </w:rPrChange>
                </w:rPr>
                <w:t>-J</w:t>
              </w:r>
            </w:ins>
            <w:ins w:id="165" w:author="Fiona Powell" w:date="2022-10-14T19:20:00Z">
              <w:r w:rsidRPr="009411A8">
                <w:rPr>
                  <w:rFonts w:ascii="Arial" w:eastAsiaTheme="minorHAnsi" w:hAnsi="Arial" w:cs="Arial"/>
                  <w:i/>
                  <w:color w:val="727272" w:themeColor="background2" w:themeShade="80"/>
                  <w:lang w:eastAsia="en-US"/>
                  <w:rPrChange w:id="166" w:author="Fiona Powell" w:date="2022-10-14T19:21:00Z">
                    <w:rPr>
                      <w:rFonts w:ascii="Calibri" w:hAnsi="Calibri"/>
                      <w:color w:val="000000"/>
                    </w:rPr>
                  </w:rPrChange>
                </w:rPr>
                <w:t>anuary Half day wider community workshop giving info', taking views</w:t>
              </w:r>
            </w:ins>
          </w:p>
          <w:p w14:paraId="380D993C" w14:textId="77777777" w:rsidR="009411A8" w:rsidRPr="009411A8" w:rsidRDefault="009411A8" w:rsidP="009411A8">
            <w:pPr>
              <w:shd w:val="clear" w:color="auto" w:fill="FFFFFF"/>
              <w:rPr>
                <w:ins w:id="167" w:author="Fiona Powell" w:date="2022-10-14T19:20:00Z"/>
                <w:rFonts w:ascii="Arial" w:eastAsiaTheme="minorHAnsi" w:hAnsi="Arial" w:cs="Arial"/>
                <w:i/>
                <w:color w:val="727272" w:themeColor="background2" w:themeShade="80"/>
                <w:lang w:eastAsia="en-US"/>
                <w:rPrChange w:id="168" w:author="Fiona Powell" w:date="2022-10-14T19:21:00Z">
                  <w:rPr>
                    <w:ins w:id="169" w:author="Fiona Powell" w:date="2022-10-14T19:20:00Z"/>
                    <w:rFonts w:ascii="Calibri" w:hAnsi="Calibri"/>
                    <w:color w:val="000000"/>
                  </w:rPr>
                </w:rPrChange>
              </w:rPr>
            </w:pPr>
          </w:p>
          <w:p w14:paraId="7CBC6404" w14:textId="77777777" w:rsidR="009411A8" w:rsidRPr="009411A8" w:rsidRDefault="009411A8" w:rsidP="009411A8">
            <w:pPr>
              <w:shd w:val="clear" w:color="auto" w:fill="FFFFFF"/>
              <w:rPr>
                <w:ins w:id="170" w:author="Fiona Powell" w:date="2022-10-14T19:20:00Z"/>
                <w:rFonts w:ascii="Arial" w:eastAsiaTheme="minorHAnsi" w:hAnsi="Arial" w:cs="Arial"/>
                <w:i/>
                <w:color w:val="727272" w:themeColor="background2" w:themeShade="80"/>
                <w:lang w:eastAsia="en-US"/>
                <w:rPrChange w:id="171" w:author="Fiona Powell" w:date="2022-10-14T19:21:00Z">
                  <w:rPr>
                    <w:ins w:id="172" w:author="Fiona Powell" w:date="2022-10-14T19:20:00Z"/>
                    <w:rFonts w:ascii="Calibri" w:hAnsi="Calibri"/>
                    <w:color w:val="000000"/>
                  </w:rPr>
                </w:rPrChange>
              </w:rPr>
            </w:pPr>
            <w:ins w:id="173" w:author="Fiona Powell" w:date="2022-10-14T19:20:00Z">
              <w:r w:rsidRPr="009411A8">
                <w:rPr>
                  <w:rFonts w:ascii="Arial" w:eastAsiaTheme="minorHAnsi" w:hAnsi="Arial" w:cs="Arial"/>
                  <w:i/>
                  <w:color w:val="727272" w:themeColor="background2" w:themeShade="80"/>
                  <w:lang w:eastAsia="en-US"/>
                  <w:rPrChange w:id="174" w:author="Fiona Powell" w:date="2022-10-14T19:21:00Z">
                    <w:rPr>
                      <w:rFonts w:ascii="Calibri" w:hAnsi="Calibri"/>
                      <w:color w:val="000000"/>
                    </w:rPr>
                  </w:rPrChange>
                </w:rPr>
                <w:t>23 Feb PC considers a revised, prioritised proposition for ok - and submission to the B&amp;NES</w:t>
              </w:r>
            </w:ins>
          </w:p>
          <w:p w14:paraId="30788E83" w14:textId="34928CB1" w:rsidR="009411A8" w:rsidRPr="009411A8" w:rsidRDefault="009411A8" w:rsidP="009411A8">
            <w:pPr>
              <w:shd w:val="clear" w:color="auto" w:fill="FFFFFF"/>
              <w:rPr>
                <w:color w:val="727272" w:themeColor="background2" w:themeShade="80"/>
                <w:rPrChange w:id="175" w:author="Fiona Powell" w:date="2022-10-14T19:18:00Z">
                  <w:rPr>
                    <w:rStyle w:val="Hyperlink"/>
                    <w:rFonts w:ascii="Arial" w:hAnsi="Arial" w:cs="Arial"/>
                    <w:i/>
                  </w:rPr>
                </w:rPrChange>
              </w:rPr>
              <w:pPrChange w:id="176" w:author="Fiona Powell" w:date="2022-10-14T19:21:00Z">
                <w:pPr/>
              </w:pPrChange>
            </w:pPr>
          </w:p>
          <w:p w14:paraId="39444A9F" w14:textId="0BEF8D6E" w:rsidR="000D079A" w:rsidRDefault="000D079A" w:rsidP="00C72922">
            <w:pPr>
              <w:rPr>
                <w:rStyle w:val="Hyperlink"/>
              </w:rPr>
            </w:pPr>
          </w:p>
          <w:p w14:paraId="173C4056" w14:textId="6E55BB3B" w:rsidR="008D46F9" w:rsidRDefault="000D079A" w:rsidP="00C72922">
            <w:pPr>
              <w:rPr>
                <w:rFonts w:ascii="Arial" w:eastAsiaTheme="minorHAnsi" w:hAnsi="Arial" w:cs="Arial"/>
                <w:i/>
                <w:color w:val="727272" w:themeColor="background2" w:themeShade="80"/>
                <w:lang w:eastAsia="en-US"/>
              </w:rPr>
            </w:pPr>
            <w:r w:rsidRPr="000D079A">
              <w:rPr>
                <w:rFonts w:ascii="Arial" w:eastAsiaTheme="minorHAnsi" w:hAnsi="Arial" w:cs="Arial"/>
                <w:i/>
                <w:color w:val="727272" w:themeColor="background2" w:themeShade="80"/>
                <w:lang w:eastAsia="en-US"/>
              </w:rPr>
              <w:t>Bathampton</w:t>
            </w:r>
            <w:r>
              <w:rPr>
                <w:rFonts w:ascii="Arial" w:eastAsiaTheme="minorHAnsi" w:hAnsi="Arial" w:cs="Arial"/>
                <w:i/>
                <w:color w:val="727272" w:themeColor="background2" w:themeShade="80"/>
                <w:lang w:eastAsia="en-US"/>
              </w:rPr>
              <w:t xml:space="preserve"> Primary School has worked with the Parish Council and local community since 2016 to understand and respond to the safety concerns raised in order to enable modal shift. </w:t>
            </w:r>
            <w:r w:rsidR="008D46F9">
              <w:rPr>
                <w:rFonts w:ascii="Arial" w:eastAsiaTheme="minorHAnsi" w:hAnsi="Arial" w:cs="Arial"/>
                <w:i/>
                <w:color w:val="727272" w:themeColor="background2" w:themeShade="80"/>
                <w:lang w:eastAsia="en-US"/>
              </w:rPr>
              <w:t>The Parish Council always includes an update on this and the school’s progress against its travel plan safety initiatives in its newsletters.</w:t>
            </w:r>
          </w:p>
          <w:p w14:paraId="387FCB71" w14:textId="77777777" w:rsidR="008D46F9" w:rsidRDefault="008D46F9" w:rsidP="00C72922">
            <w:pPr>
              <w:rPr>
                <w:rFonts w:ascii="Arial" w:eastAsiaTheme="minorHAnsi" w:hAnsi="Arial" w:cs="Arial"/>
                <w:i/>
                <w:color w:val="727272" w:themeColor="background2" w:themeShade="80"/>
                <w:lang w:eastAsia="en-US"/>
              </w:rPr>
            </w:pPr>
          </w:p>
          <w:p w14:paraId="00117C5F" w14:textId="1AF5857C" w:rsidR="000D079A" w:rsidRDefault="000D079A" w:rsidP="00C72922">
            <w:pPr>
              <w:rPr>
                <w:rFonts w:ascii="Arial" w:eastAsiaTheme="minorHAnsi" w:hAnsi="Arial" w:cs="Arial"/>
                <w:i/>
                <w:color w:val="727272" w:themeColor="background2" w:themeShade="80"/>
                <w:lang w:eastAsia="en-US"/>
              </w:rPr>
            </w:pPr>
            <w:r>
              <w:rPr>
                <w:rFonts w:ascii="Arial" w:eastAsiaTheme="minorHAnsi" w:hAnsi="Arial" w:cs="Arial"/>
                <w:i/>
                <w:color w:val="727272" w:themeColor="background2" w:themeShade="80"/>
                <w:lang w:eastAsia="en-US"/>
              </w:rPr>
              <w:t xml:space="preserve">The school’s travel planning is acclaimed – it was the first school in the West of England to achieve Gold Modeshift Stars status in 2019 and </w:t>
            </w:r>
            <w:ins w:id="177" w:author="Fiona Powell" w:date="2022-10-14T19:18:00Z">
              <w:r w:rsidR="009411A8">
                <w:rPr>
                  <w:rFonts w:ascii="Arial" w:eastAsiaTheme="minorHAnsi" w:hAnsi="Arial" w:cs="Arial"/>
                  <w:i/>
                  <w:color w:val="727272" w:themeColor="background2" w:themeShade="80"/>
                  <w:lang w:eastAsia="en-US"/>
                </w:rPr>
                <w:t xml:space="preserve">in summer 2022 became the </w:t>
              </w:r>
            </w:ins>
            <w:ins w:id="178" w:author="Fiona Powell" w:date="2022-10-14T19:19:00Z">
              <w:r w:rsidR="009411A8">
                <w:rPr>
                  <w:rFonts w:ascii="Arial" w:eastAsiaTheme="minorHAnsi" w:hAnsi="Arial" w:cs="Arial"/>
                  <w:i/>
                  <w:color w:val="727272" w:themeColor="background2" w:themeShade="80"/>
                  <w:lang w:eastAsia="en-US"/>
                </w:rPr>
                <w:t>first school in the region to achieve a concurrent/double Gold</w:t>
              </w:r>
            </w:ins>
            <w:del w:id="179" w:author="Fiona Powell" w:date="2022-10-14T19:19:00Z">
              <w:r w:rsidDel="009411A8">
                <w:rPr>
                  <w:rFonts w:ascii="Arial" w:eastAsiaTheme="minorHAnsi" w:hAnsi="Arial" w:cs="Arial"/>
                  <w:i/>
                  <w:color w:val="727272" w:themeColor="background2" w:themeShade="80"/>
                  <w:lang w:eastAsia="en-US"/>
                </w:rPr>
                <w:delText>is on track to retain this in 2022 when it expires</w:delText>
              </w:r>
            </w:del>
            <w:r>
              <w:rPr>
                <w:rFonts w:ascii="Arial" w:eastAsiaTheme="minorHAnsi" w:hAnsi="Arial" w:cs="Arial"/>
                <w:i/>
                <w:color w:val="727272" w:themeColor="background2" w:themeShade="80"/>
                <w:lang w:eastAsia="en-US"/>
              </w:rPr>
              <w:t xml:space="preserve">. It has </w:t>
            </w:r>
            <w:del w:id="180" w:author="Fiona Powell" w:date="2022-10-14T19:19:00Z">
              <w:r w:rsidDel="009411A8">
                <w:rPr>
                  <w:rFonts w:ascii="Arial" w:eastAsiaTheme="minorHAnsi" w:hAnsi="Arial" w:cs="Arial"/>
                  <w:i/>
                  <w:color w:val="727272" w:themeColor="background2" w:themeShade="80"/>
                  <w:lang w:eastAsia="en-US"/>
                </w:rPr>
                <w:delText xml:space="preserve">twice </w:delText>
              </w:r>
            </w:del>
            <w:r>
              <w:rPr>
                <w:rFonts w:ascii="Arial" w:eastAsiaTheme="minorHAnsi" w:hAnsi="Arial" w:cs="Arial"/>
                <w:i/>
                <w:color w:val="727272" w:themeColor="background2" w:themeShade="80"/>
                <w:lang w:eastAsia="en-US"/>
              </w:rPr>
              <w:t xml:space="preserve">been B&amp;NES Primary School of the Year </w:t>
            </w:r>
            <w:ins w:id="181" w:author="Fiona Powell" w:date="2022-10-14T19:19:00Z">
              <w:r w:rsidR="009411A8">
                <w:rPr>
                  <w:rFonts w:ascii="Arial" w:eastAsiaTheme="minorHAnsi" w:hAnsi="Arial" w:cs="Arial"/>
                  <w:i/>
                  <w:color w:val="727272" w:themeColor="background2" w:themeShade="80"/>
                  <w:lang w:eastAsia="en-US"/>
                </w:rPr>
                <w:t xml:space="preserve">three times </w:t>
              </w:r>
            </w:ins>
            <w:r>
              <w:rPr>
                <w:rFonts w:ascii="Arial" w:eastAsiaTheme="minorHAnsi" w:hAnsi="Arial" w:cs="Arial"/>
                <w:i/>
                <w:color w:val="727272" w:themeColor="background2" w:themeShade="80"/>
                <w:lang w:eastAsia="en-US"/>
              </w:rPr>
              <w:t>at the Modeshift Stars annual travel awards.</w:t>
            </w:r>
          </w:p>
          <w:p w14:paraId="5D609560" w14:textId="5D4F5E76" w:rsidR="000D079A" w:rsidRDefault="000D079A" w:rsidP="00C72922">
            <w:pPr>
              <w:rPr>
                <w:rFonts w:ascii="Arial" w:eastAsiaTheme="minorHAnsi" w:hAnsi="Arial" w:cs="Arial"/>
                <w:i/>
                <w:color w:val="727272" w:themeColor="background2" w:themeShade="80"/>
                <w:lang w:eastAsia="en-US"/>
              </w:rPr>
            </w:pPr>
          </w:p>
          <w:p w14:paraId="48E7C5DC" w14:textId="3B34F9B0" w:rsidR="000D079A" w:rsidRDefault="000D079A" w:rsidP="00C72922">
            <w:pPr>
              <w:rPr>
                <w:rFonts w:ascii="Arial" w:eastAsiaTheme="minorHAnsi" w:hAnsi="Arial" w:cs="Arial"/>
                <w:i/>
                <w:color w:val="727272" w:themeColor="background2" w:themeShade="80"/>
                <w:lang w:eastAsia="en-US"/>
              </w:rPr>
            </w:pPr>
            <w:r>
              <w:rPr>
                <w:rFonts w:ascii="Arial" w:eastAsiaTheme="minorHAnsi" w:hAnsi="Arial" w:cs="Arial"/>
                <w:i/>
                <w:color w:val="727272" w:themeColor="background2" w:themeShade="80"/>
                <w:lang w:eastAsia="en-US"/>
              </w:rPr>
              <w:t>The school community is delivering on its commitment to modal shift – here is the progress since the inception of it using Modeshift Stars. 82% of journeys to school are now active through its work to raise the importance of the issue, despite only 50% of pupils living in Bathampton.</w:t>
            </w:r>
          </w:p>
          <w:p w14:paraId="7A5B99F1" w14:textId="272DBDEB" w:rsidR="000D079A" w:rsidRDefault="000D079A" w:rsidP="00C72922">
            <w:pPr>
              <w:rPr>
                <w:rFonts w:ascii="Arial" w:eastAsiaTheme="minorHAnsi" w:hAnsi="Arial" w:cs="Arial"/>
                <w:i/>
                <w:color w:val="727272" w:themeColor="background2" w:themeShade="80"/>
                <w:lang w:eastAsia="en-US"/>
              </w:rPr>
            </w:pPr>
          </w:p>
          <w:p w14:paraId="20DBB485" w14:textId="1A362F96" w:rsidR="000D079A" w:rsidRDefault="000D079A" w:rsidP="00C72922">
            <w:pPr>
              <w:rPr>
                <w:rFonts w:ascii="Arial" w:eastAsiaTheme="minorHAnsi" w:hAnsi="Arial" w:cs="Arial"/>
                <w:i/>
                <w:color w:val="727272" w:themeColor="background2" w:themeShade="80"/>
                <w:lang w:eastAsia="en-US"/>
              </w:rPr>
            </w:pPr>
            <w:r>
              <w:rPr>
                <w:rFonts w:ascii="Arial" w:eastAsiaTheme="minorHAnsi" w:hAnsi="Arial" w:cs="Arial"/>
                <w:i/>
                <w:noProof/>
                <w:color w:val="727272" w:themeColor="background2" w:themeShade="80"/>
                <w:lang w:eastAsia="en-US"/>
              </w:rPr>
              <w:lastRenderedPageBreak/>
              <w:drawing>
                <wp:inline distT="0" distB="0" distL="0" distR="0" wp14:anchorId="2BCC3F3F" wp14:editId="0B461EC8">
                  <wp:extent cx="7015869" cy="4009589"/>
                  <wp:effectExtent l="0" t="0" r="0" b="3810"/>
                  <wp:docPr id="3" name="Picture 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with medium confidence"/>
                          <pic:cNvPicPr/>
                        </pic:nvPicPr>
                        <pic:blipFill>
                          <a:blip r:embed="rId15">
                            <a:extLst>
                              <a:ext uri="{28A0092B-C50C-407E-A947-70E740481C1C}">
                                <a14:useLocalDpi xmlns:a14="http://schemas.microsoft.com/office/drawing/2010/main" val="0"/>
                              </a:ext>
                            </a:extLst>
                          </a:blip>
                          <a:stretch>
                            <a:fillRect/>
                          </a:stretch>
                        </pic:blipFill>
                        <pic:spPr>
                          <a:xfrm>
                            <a:off x="0" y="0"/>
                            <a:ext cx="7023717" cy="4014074"/>
                          </a:xfrm>
                          <a:prstGeom prst="rect">
                            <a:avLst/>
                          </a:prstGeom>
                        </pic:spPr>
                      </pic:pic>
                    </a:graphicData>
                  </a:graphic>
                </wp:inline>
              </w:drawing>
            </w:r>
          </w:p>
          <w:p w14:paraId="6421A3F1" w14:textId="799B4098" w:rsidR="000D079A" w:rsidRDefault="000D079A" w:rsidP="00C72922">
            <w:pPr>
              <w:rPr>
                <w:rFonts w:ascii="Arial" w:eastAsiaTheme="minorHAnsi" w:hAnsi="Arial" w:cs="Arial"/>
                <w:i/>
                <w:color w:val="727272" w:themeColor="background2" w:themeShade="80"/>
                <w:lang w:eastAsia="en-US"/>
              </w:rPr>
            </w:pPr>
          </w:p>
          <w:p w14:paraId="540A0493" w14:textId="77777777" w:rsidR="000D079A" w:rsidRPr="000D079A" w:rsidRDefault="000D079A" w:rsidP="00C72922">
            <w:pPr>
              <w:rPr>
                <w:rFonts w:ascii="Arial" w:eastAsiaTheme="minorHAnsi" w:hAnsi="Arial" w:cs="Arial"/>
                <w:i/>
                <w:color w:val="727272" w:themeColor="background2" w:themeShade="80"/>
                <w:lang w:eastAsia="en-US"/>
              </w:rPr>
            </w:pPr>
          </w:p>
          <w:p w14:paraId="4988250D" w14:textId="641F70CE" w:rsidR="006A5165" w:rsidRPr="005D5BCF" w:rsidRDefault="00933072" w:rsidP="00C72922">
            <w:pPr>
              <w:rPr>
                <w:rFonts w:ascii="Arial" w:hAnsi="Arial" w:cs="Arial"/>
                <w:i/>
                <w:color w:val="727272" w:themeColor="background2" w:themeShade="80"/>
              </w:rPr>
            </w:pPr>
            <w:r>
              <w:rPr>
                <w:rFonts w:ascii="Arial" w:hAnsi="Arial" w:cs="Arial"/>
                <w:i/>
                <w:color w:val="727272" w:themeColor="background2" w:themeShade="80"/>
              </w:rPr>
              <w:t xml:space="preserve">Kevin and I fully support the proposals to improve safety of the route to school. Bathampton Primary was B&amp;NES’ first Gold Modeshift Stars </w:t>
            </w:r>
            <w:proofErr w:type="gramStart"/>
            <w:r>
              <w:rPr>
                <w:rFonts w:ascii="Arial" w:hAnsi="Arial" w:cs="Arial"/>
                <w:i/>
                <w:color w:val="727272" w:themeColor="background2" w:themeShade="80"/>
              </w:rPr>
              <w:t>school, and</w:t>
            </w:r>
            <w:proofErr w:type="gramEnd"/>
            <w:r>
              <w:rPr>
                <w:rFonts w:ascii="Arial" w:hAnsi="Arial" w:cs="Arial"/>
                <w:i/>
                <w:color w:val="727272" w:themeColor="background2" w:themeShade="80"/>
              </w:rPr>
              <w:t xml:space="preserve"> are fully committed to increasing active travel to school. It is vital that we support them in this </w:t>
            </w:r>
            <w:r w:rsidR="007B4EAC">
              <w:rPr>
                <w:rFonts w:ascii="Arial" w:hAnsi="Arial" w:cs="Arial"/>
                <w:i/>
                <w:color w:val="727272" w:themeColor="background2" w:themeShade="80"/>
              </w:rPr>
              <w:t>venture by making access safer.</w:t>
            </w:r>
          </w:p>
        </w:tc>
      </w:tr>
    </w:tbl>
    <w:p w14:paraId="7CFD839A" w14:textId="18BA3F89" w:rsidR="006A5165" w:rsidRPr="005D5BCF" w:rsidRDefault="006A5165"/>
    <w:p w14:paraId="3C24231E" w14:textId="51640027" w:rsidR="001B7CCE" w:rsidRPr="005D5BCF" w:rsidRDefault="001B7CCE">
      <w:r w:rsidRPr="005D5BCF">
        <w:br w:type="page"/>
      </w:r>
    </w:p>
    <w:p w14:paraId="36B0AF3B" w14:textId="44A8C736" w:rsidR="005D5BCF" w:rsidRDefault="005D5BCF" w:rsidP="001B7CCE">
      <w:pPr>
        <w:pStyle w:val="Heading1"/>
        <w:rPr>
          <w:sz w:val="24"/>
          <w:szCs w:val="24"/>
        </w:rPr>
      </w:pPr>
      <w:r>
        <w:rPr>
          <w:sz w:val="24"/>
          <w:szCs w:val="24"/>
        </w:rPr>
        <w:lastRenderedPageBreak/>
        <w:t>Appendi</w:t>
      </w:r>
      <w:ins w:id="182" w:author="Fiona Powell" w:date="2022-10-14T17:54:00Z">
        <w:r w:rsidR="008A608B">
          <w:rPr>
            <w:sz w:val="24"/>
            <w:szCs w:val="24"/>
          </w:rPr>
          <w:t>x</w:t>
        </w:r>
      </w:ins>
      <w:del w:id="183" w:author="Fiona Powell" w:date="2022-10-14T17:54:00Z">
        <w:r w:rsidDel="008A608B">
          <w:rPr>
            <w:sz w:val="24"/>
            <w:szCs w:val="24"/>
          </w:rPr>
          <w:delText>x</w:delText>
        </w:r>
      </w:del>
      <w:r>
        <w:rPr>
          <w:sz w:val="24"/>
          <w:szCs w:val="24"/>
        </w:rPr>
        <w:t xml:space="preserve"> – Photos and description</w:t>
      </w:r>
    </w:p>
    <w:p w14:paraId="71CF6A70" w14:textId="660F67BA" w:rsidR="001B7CCE" w:rsidRPr="005D5BCF" w:rsidRDefault="001B7CCE" w:rsidP="008A608B">
      <w:pPr>
        <w:pStyle w:val="Heading1"/>
        <w:numPr>
          <w:ilvl w:val="0"/>
          <w:numId w:val="14"/>
        </w:numPr>
        <w:rPr>
          <w:sz w:val="24"/>
          <w:szCs w:val="24"/>
        </w:rPr>
        <w:pPrChange w:id="184" w:author="Fiona Powell" w:date="2022-10-14T17:55:00Z">
          <w:pPr>
            <w:pStyle w:val="Heading1"/>
          </w:pPr>
        </w:pPrChange>
      </w:pPr>
      <w:r w:rsidRPr="005D5BCF">
        <w:rPr>
          <w:sz w:val="24"/>
          <w:szCs w:val="24"/>
        </w:rPr>
        <w:t>Down Lane Crossing Issue</w:t>
      </w:r>
    </w:p>
    <w:p w14:paraId="06DEC03D" w14:textId="4DBFF2EE" w:rsidR="001B7CCE" w:rsidRPr="005D5BCF" w:rsidRDefault="001B7CCE" w:rsidP="001B7CCE">
      <w:pPr>
        <w:pStyle w:val="Heading1"/>
        <w:rPr>
          <w:sz w:val="24"/>
          <w:szCs w:val="24"/>
        </w:rPr>
      </w:pPr>
      <w:r w:rsidRPr="005D5BCF">
        <w:rPr>
          <w:sz w:val="24"/>
          <w:szCs w:val="24"/>
        </w:rPr>
        <w:t>Summary</w:t>
      </w:r>
    </w:p>
    <w:p w14:paraId="0B60FF7C" w14:textId="16FF8F47" w:rsidR="001B7CCE" w:rsidRPr="005D5BCF" w:rsidRDefault="00501040" w:rsidP="00501040">
      <w:pPr>
        <w:pStyle w:val="ListParagraph"/>
        <w:numPr>
          <w:ilvl w:val="0"/>
          <w:numId w:val="8"/>
        </w:numPr>
        <w:rPr>
          <w:rFonts w:ascii="Times New Roman" w:eastAsia="Times New Roman" w:hAnsi="Times New Roman" w:cs="Times New Roman"/>
          <w:sz w:val="24"/>
          <w:szCs w:val="24"/>
          <w:lang w:eastAsia="en-GB"/>
        </w:rPr>
      </w:pPr>
      <w:r w:rsidRPr="005D5BCF">
        <w:rPr>
          <w:rFonts w:ascii="Times New Roman" w:eastAsia="Times New Roman" w:hAnsi="Times New Roman" w:cs="Times New Roman"/>
          <w:sz w:val="24"/>
          <w:szCs w:val="24"/>
          <w:lang w:eastAsia="en-GB"/>
        </w:rPr>
        <w:t xml:space="preserve">The problem is that getting across Down Lane in the middle of Bathampton between Holcombe Lane and Devonshire Road has very poor visibility and not enough pavement on the Down Lane </w:t>
      </w:r>
      <w:r w:rsidR="00D84805" w:rsidRPr="005D5BCF">
        <w:rPr>
          <w:rFonts w:ascii="Times New Roman" w:eastAsia="Times New Roman" w:hAnsi="Times New Roman" w:cs="Times New Roman"/>
          <w:sz w:val="24"/>
          <w:szCs w:val="24"/>
          <w:lang w:eastAsia="en-GB"/>
        </w:rPr>
        <w:t xml:space="preserve">western </w:t>
      </w:r>
      <w:r w:rsidRPr="005D5BCF">
        <w:rPr>
          <w:rFonts w:ascii="Times New Roman" w:eastAsia="Times New Roman" w:hAnsi="Times New Roman" w:cs="Times New Roman"/>
          <w:sz w:val="24"/>
          <w:szCs w:val="24"/>
          <w:lang w:eastAsia="en-GB"/>
        </w:rPr>
        <w:t xml:space="preserve">side to make an easy </w:t>
      </w:r>
      <w:r w:rsidR="00D84805" w:rsidRPr="005D5BCF">
        <w:rPr>
          <w:rFonts w:ascii="Times New Roman" w:eastAsia="Times New Roman" w:hAnsi="Times New Roman" w:cs="Times New Roman"/>
          <w:sz w:val="24"/>
          <w:szCs w:val="24"/>
          <w:lang w:eastAsia="en-GB"/>
        </w:rPr>
        <w:t>or</w:t>
      </w:r>
      <w:r w:rsidRPr="005D5BCF">
        <w:rPr>
          <w:rFonts w:ascii="Times New Roman" w:eastAsia="Times New Roman" w:hAnsi="Times New Roman" w:cs="Times New Roman"/>
          <w:sz w:val="24"/>
          <w:szCs w:val="24"/>
          <w:lang w:eastAsia="en-GB"/>
        </w:rPr>
        <w:t xml:space="preserve"> safe crossing</w:t>
      </w:r>
      <w:r w:rsidR="00D84805" w:rsidRPr="005D5BCF">
        <w:rPr>
          <w:rFonts w:ascii="Times New Roman" w:eastAsia="Times New Roman" w:hAnsi="Times New Roman" w:cs="Times New Roman"/>
          <w:sz w:val="24"/>
          <w:szCs w:val="24"/>
          <w:lang w:eastAsia="en-GB"/>
        </w:rPr>
        <w:t xml:space="preserve"> from one half of the village to another.</w:t>
      </w:r>
    </w:p>
    <w:p w14:paraId="54E03F80" w14:textId="4E31C3C8" w:rsidR="00501040" w:rsidRPr="005D5BCF" w:rsidRDefault="00501040" w:rsidP="00501040">
      <w:pPr>
        <w:pStyle w:val="ListParagraph"/>
        <w:numPr>
          <w:ilvl w:val="0"/>
          <w:numId w:val="8"/>
        </w:numPr>
        <w:rPr>
          <w:rFonts w:ascii="Times New Roman" w:eastAsia="Times New Roman" w:hAnsi="Times New Roman" w:cs="Times New Roman"/>
          <w:sz w:val="24"/>
          <w:szCs w:val="24"/>
          <w:lang w:eastAsia="en-GB"/>
        </w:rPr>
      </w:pPr>
      <w:r w:rsidRPr="005D5BCF">
        <w:rPr>
          <w:rFonts w:ascii="Times New Roman" w:eastAsia="Times New Roman" w:hAnsi="Times New Roman" w:cs="Times New Roman"/>
          <w:sz w:val="24"/>
          <w:szCs w:val="24"/>
          <w:lang w:eastAsia="en-GB"/>
        </w:rPr>
        <w:t xml:space="preserve">Although the speed limit is 20mph, this is almost never adhered to – </w:t>
      </w:r>
      <w:proofErr w:type="spellStart"/>
      <w:r w:rsidRPr="005D5BCF">
        <w:rPr>
          <w:rFonts w:ascii="Times New Roman" w:eastAsia="Times New Roman" w:hAnsi="Times New Roman" w:cs="Times New Roman"/>
          <w:sz w:val="24"/>
          <w:szCs w:val="24"/>
          <w:lang w:eastAsia="en-GB"/>
        </w:rPr>
        <w:t>Speedwatch</w:t>
      </w:r>
      <w:proofErr w:type="spellEnd"/>
      <w:r w:rsidRPr="005D5BCF">
        <w:rPr>
          <w:rFonts w:ascii="Times New Roman" w:eastAsia="Times New Roman" w:hAnsi="Times New Roman" w:cs="Times New Roman"/>
          <w:sz w:val="24"/>
          <w:szCs w:val="24"/>
          <w:lang w:eastAsia="en-GB"/>
        </w:rPr>
        <w:t xml:space="preserve"> wasn’t approved here by the Police due to a lack of escape route for those monitoring. This is partly because it is a steep road and vehicles are accelerating to get up it and also to get in and out of the two chicanes</w:t>
      </w:r>
    </w:p>
    <w:p w14:paraId="6630BFF9" w14:textId="4C57DA86" w:rsidR="008A090B" w:rsidRPr="005D5BCF" w:rsidRDefault="008A090B" w:rsidP="00501040">
      <w:pPr>
        <w:pStyle w:val="ListParagraph"/>
        <w:numPr>
          <w:ilvl w:val="0"/>
          <w:numId w:val="8"/>
        </w:numPr>
        <w:rPr>
          <w:rFonts w:ascii="Times New Roman" w:eastAsia="Times New Roman" w:hAnsi="Times New Roman" w:cs="Times New Roman"/>
          <w:sz w:val="24"/>
          <w:szCs w:val="24"/>
          <w:lang w:eastAsia="en-GB"/>
        </w:rPr>
      </w:pPr>
      <w:r w:rsidRPr="005D5BCF">
        <w:rPr>
          <w:rFonts w:ascii="Times New Roman" w:eastAsia="Times New Roman" w:hAnsi="Times New Roman" w:cs="Times New Roman"/>
          <w:sz w:val="24"/>
          <w:szCs w:val="24"/>
          <w:lang w:eastAsia="en-GB"/>
        </w:rPr>
        <w:t>Parked cars along the length of the upper section make the issue much worse.</w:t>
      </w:r>
    </w:p>
    <w:p w14:paraId="62184415" w14:textId="0E992008" w:rsidR="00501040" w:rsidRPr="005D5BCF" w:rsidRDefault="00501040" w:rsidP="00501040">
      <w:pPr>
        <w:pStyle w:val="ListParagraph"/>
        <w:numPr>
          <w:ilvl w:val="0"/>
          <w:numId w:val="8"/>
        </w:numPr>
        <w:rPr>
          <w:rFonts w:ascii="Times New Roman" w:eastAsia="Times New Roman" w:hAnsi="Times New Roman" w:cs="Times New Roman"/>
          <w:sz w:val="24"/>
          <w:szCs w:val="24"/>
          <w:lang w:eastAsia="en-GB"/>
        </w:rPr>
      </w:pPr>
      <w:r w:rsidRPr="005D5BCF">
        <w:rPr>
          <w:rFonts w:ascii="Times New Roman" w:eastAsia="Times New Roman" w:hAnsi="Times New Roman" w:cs="Times New Roman"/>
          <w:sz w:val="24"/>
          <w:szCs w:val="24"/>
          <w:lang w:eastAsia="en-GB"/>
        </w:rPr>
        <w:t xml:space="preserve">Bathampton remains the rat run to the East of the city – </w:t>
      </w:r>
      <w:r w:rsidR="00D84805" w:rsidRPr="005D5BCF">
        <w:rPr>
          <w:rFonts w:ascii="Times New Roman" w:eastAsia="Times New Roman" w:hAnsi="Times New Roman" w:cs="Times New Roman"/>
          <w:sz w:val="24"/>
          <w:szCs w:val="24"/>
          <w:lang w:eastAsia="en-GB"/>
        </w:rPr>
        <w:t xml:space="preserve">both </w:t>
      </w:r>
      <w:r w:rsidRPr="005D5BCF">
        <w:rPr>
          <w:rFonts w:ascii="Times New Roman" w:eastAsia="Times New Roman" w:hAnsi="Times New Roman" w:cs="Times New Roman"/>
          <w:sz w:val="24"/>
          <w:szCs w:val="24"/>
          <w:lang w:eastAsia="en-GB"/>
        </w:rPr>
        <w:t>generally, as part of avoiding the CAZ and also currently with Cleveland Bridge shut. Traffic numbers are forecast to rise in council reports and modelling, in part due to the Enterprise Area</w:t>
      </w:r>
    </w:p>
    <w:p w14:paraId="4FA16DFF" w14:textId="5CC39781" w:rsidR="00D84805" w:rsidRPr="005D5BCF" w:rsidRDefault="00D84805" w:rsidP="00D84805">
      <w:pPr>
        <w:pStyle w:val="ListParagraph"/>
        <w:numPr>
          <w:ilvl w:val="0"/>
          <w:numId w:val="8"/>
        </w:numPr>
        <w:rPr>
          <w:rFonts w:ascii="Times New Roman" w:eastAsia="Times New Roman" w:hAnsi="Times New Roman" w:cs="Times New Roman"/>
          <w:sz w:val="24"/>
          <w:szCs w:val="24"/>
          <w:lang w:eastAsia="en-GB"/>
        </w:rPr>
      </w:pPr>
      <w:r w:rsidRPr="005D5BCF">
        <w:rPr>
          <w:rFonts w:ascii="Times New Roman" w:eastAsia="Times New Roman" w:hAnsi="Times New Roman" w:cs="Times New Roman"/>
          <w:sz w:val="24"/>
          <w:szCs w:val="24"/>
          <w:lang w:eastAsia="en-GB"/>
        </w:rPr>
        <w:t>There are approaching 800 houses in the village</w:t>
      </w:r>
    </w:p>
    <w:p w14:paraId="5462EC3F" w14:textId="4E2C93C0" w:rsidR="00501040" w:rsidRPr="005D5BCF" w:rsidRDefault="00501040" w:rsidP="00501040"/>
    <w:p w14:paraId="0023D33D" w14:textId="2D88D8D9" w:rsidR="00501040" w:rsidRPr="005D5BCF" w:rsidRDefault="00D84805" w:rsidP="00D84805">
      <w:pPr>
        <w:ind w:left="720"/>
      </w:pPr>
      <w:r w:rsidRPr="005D5BCF">
        <w:rPr>
          <w:noProof/>
        </w:rPr>
        <w:drawing>
          <wp:inline distT="0" distB="0" distL="0" distR="0" wp14:anchorId="75F3C4FC" wp14:editId="64118242">
            <wp:extent cx="5803641" cy="3324335"/>
            <wp:effectExtent l="0" t="0" r="635" b="3175"/>
            <wp:docPr id="1" name="Picture 1" descr="A picture containing text, road, wa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road, way, outdoor&#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13707" cy="3330101"/>
                    </a:xfrm>
                    <a:prstGeom prst="rect">
                      <a:avLst/>
                    </a:prstGeom>
                  </pic:spPr>
                </pic:pic>
              </a:graphicData>
            </a:graphic>
          </wp:inline>
        </w:drawing>
      </w:r>
    </w:p>
    <w:p w14:paraId="68D54B9D" w14:textId="77777777" w:rsidR="001B7CCE" w:rsidRPr="005D5BCF" w:rsidRDefault="001B7CCE">
      <w:pPr>
        <w:rPr>
          <w:b/>
          <w:bCs/>
        </w:rPr>
      </w:pPr>
    </w:p>
    <w:p w14:paraId="6CA40149" w14:textId="237F3BA2" w:rsidR="00D84805" w:rsidRPr="005D5BCF" w:rsidRDefault="00D84805" w:rsidP="001B7CCE">
      <w:pPr>
        <w:pStyle w:val="Heading1"/>
        <w:rPr>
          <w:sz w:val="24"/>
          <w:szCs w:val="24"/>
        </w:rPr>
      </w:pPr>
      <w:r w:rsidRPr="005D5BCF">
        <w:rPr>
          <w:noProof/>
          <w:sz w:val="24"/>
          <w:szCs w:val="24"/>
        </w:rPr>
        <w:lastRenderedPageBreak/>
        <w:drawing>
          <wp:inline distT="0" distB="0" distL="0" distR="0" wp14:anchorId="631F69ED" wp14:editId="698E6683">
            <wp:extent cx="5617029" cy="3167467"/>
            <wp:effectExtent l="0" t="0" r="0" b="0"/>
            <wp:docPr id="7" name="Picture 7" descr="A road with car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road with cars on it&#10;&#10;Description automatically generated with low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31479" cy="3175616"/>
                    </a:xfrm>
                    <a:prstGeom prst="rect">
                      <a:avLst/>
                    </a:prstGeom>
                  </pic:spPr>
                </pic:pic>
              </a:graphicData>
            </a:graphic>
          </wp:inline>
        </w:drawing>
      </w:r>
    </w:p>
    <w:p w14:paraId="0466B23C" w14:textId="37F3FED7" w:rsidR="001B7CCE" w:rsidRPr="005D5BCF" w:rsidDel="00CD4F98" w:rsidRDefault="001B7CCE" w:rsidP="008A608B">
      <w:pPr>
        <w:pStyle w:val="Heading1"/>
        <w:numPr>
          <w:ilvl w:val="0"/>
          <w:numId w:val="14"/>
        </w:numPr>
        <w:rPr>
          <w:del w:id="185" w:author="Fiona Powell" w:date="2022-10-14T18:01:00Z"/>
          <w:sz w:val="24"/>
          <w:szCs w:val="24"/>
        </w:rPr>
        <w:pPrChange w:id="186" w:author="Fiona Powell" w:date="2022-10-14T17:55:00Z">
          <w:pPr>
            <w:pStyle w:val="Heading1"/>
          </w:pPr>
        </w:pPrChange>
      </w:pPr>
      <w:del w:id="187" w:author="Fiona Powell" w:date="2022-10-14T18:01:00Z">
        <w:r w:rsidRPr="005D5BCF" w:rsidDel="00CD4F98">
          <w:rPr>
            <w:sz w:val="24"/>
            <w:szCs w:val="24"/>
          </w:rPr>
          <w:delText>Canal Bridge Issue</w:delText>
        </w:r>
      </w:del>
    </w:p>
    <w:p w14:paraId="10C27BD6" w14:textId="3D31BBF8" w:rsidR="001B7CCE" w:rsidRPr="005D5BCF" w:rsidDel="00CD4F98" w:rsidRDefault="001B7CCE" w:rsidP="001B7CCE">
      <w:pPr>
        <w:pStyle w:val="Heading1"/>
        <w:rPr>
          <w:del w:id="188" w:author="Fiona Powell" w:date="2022-10-14T18:01:00Z"/>
          <w:sz w:val="24"/>
          <w:szCs w:val="24"/>
        </w:rPr>
      </w:pPr>
      <w:del w:id="189" w:author="Fiona Powell" w:date="2022-10-14T18:01:00Z">
        <w:r w:rsidRPr="005D5BCF" w:rsidDel="00CD4F98">
          <w:rPr>
            <w:sz w:val="24"/>
            <w:szCs w:val="24"/>
          </w:rPr>
          <w:delText>Summary</w:delText>
        </w:r>
      </w:del>
    </w:p>
    <w:p w14:paraId="101581EF" w14:textId="31B870CC" w:rsidR="001B7CCE" w:rsidRPr="005D5BCF" w:rsidDel="00CD4F98" w:rsidRDefault="001B7CCE" w:rsidP="001B7CCE">
      <w:pPr>
        <w:pStyle w:val="ListParagraph"/>
        <w:numPr>
          <w:ilvl w:val="0"/>
          <w:numId w:val="7"/>
        </w:numPr>
        <w:rPr>
          <w:del w:id="190" w:author="Fiona Powell" w:date="2022-10-14T18:01:00Z"/>
          <w:sz w:val="24"/>
          <w:szCs w:val="24"/>
        </w:rPr>
      </w:pPr>
      <w:del w:id="191" w:author="Fiona Powell" w:date="2022-10-14T18:01:00Z">
        <w:r w:rsidRPr="005D5BCF" w:rsidDel="00CD4F98">
          <w:rPr>
            <w:sz w:val="24"/>
            <w:szCs w:val="24"/>
          </w:rPr>
          <w:delText>The problem is that the existing blind, humpback, horseshoe bridge is highly dangerous for all users – both those in a vehicle and not</w:delText>
        </w:r>
      </w:del>
    </w:p>
    <w:p w14:paraId="2426625A" w14:textId="2FCC314A" w:rsidR="001B7CCE" w:rsidRPr="005D5BCF" w:rsidDel="00CD4F98" w:rsidRDefault="001B7CCE" w:rsidP="001B7CCE">
      <w:pPr>
        <w:pStyle w:val="ListParagraph"/>
        <w:numPr>
          <w:ilvl w:val="0"/>
          <w:numId w:val="7"/>
        </w:numPr>
        <w:rPr>
          <w:del w:id="192" w:author="Fiona Powell" w:date="2022-10-14T18:01:00Z"/>
          <w:sz w:val="24"/>
          <w:szCs w:val="24"/>
        </w:rPr>
      </w:pPr>
      <w:del w:id="193" w:author="Fiona Powell" w:date="2022-10-14T18:01:00Z">
        <w:r w:rsidRPr="005D5BCF" w:rsidDel="00CD4F98">
          <w:rPr>
            <w:sz w:val="24"/>
            <w:szCs w:val="24"/>
          </w:rPr>
          <w:delText>This existing road and pedestrian bridge is listed at Grade II.</w:delText>
        </w:r>
      </w:del>
    </w:p>
    <w:p w14:paraId="79BE6098" w14:textId="5C4CAC01" w:rsidR="001B7CCE" w:rsidRPr="005D5BCF" w:rsidDel="00CD4F98" w:rsidRDefault="001B7CCE" w:rsidP="001B7CCE">
      <w:pPr>
        <w:rPr>
          <w:del w:id="194" w:author="Fiona Powell" w:date="2022-10-14T18:01:00Z"/>
        </w:rPr>
      </w:pPr>
      <w:del w:id="195" w:author="Fiona Powell" w:date="2022-10-14T18:01:00Z">
        <w:r w:rsidRPr="005D5BCF" w:rsidDel="00CD4F98">
          <w:delText>We are aware of the sensitive location with respect to planning policy including the Conservation Area, Cotswold Area of Outstanding Natural Beauty and the Green Belt, as well as the heritage listing of the bridge.</w:delText>
        </w:r>
      </w:del>
    </w:p>
    <w:p w14:paraId="178CA7E0" w14:textId="046F7A8F" w:rsidR="001B7CCE" w:rsidRPr="005D5BCF" w:rsidRDefault="001B7CCE" w:rsidP="001B7CCE">
      <w:del w:id="196" w:author="Fiona Powell" w:date="2022-10-14T18:01:00Z">
        <w:r w:rsidRPr="005D5BCF" w:rsidDel="00CD4F98">
          <w:rPr>
            <w:noProof/>
          </w:rPr>
          <w:drawing>
            <wp:inline distT="0" distB="0" distL="0" distR="0" wp14:anchorId="6D9467D8" wp14:editId="43BD6B68">
              <wp:extent cx="8910735" cy="5257683"/>
              <wp:effectExtent l="0" t="0" r="5080" b="635"/>
              <wp:docPr id="10" name="Picture 10" descr="A picture containing text, outdoor, road, high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outdoor, road, highway&#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69759" cy="5292509"/>
                      </a:xfrm>
                      <a:prstGeom prst="rect">
                        <a:avLst/>
                      </a:prstGeom>
                      <a:noFill/>
                    </pic:spPr>
                  </pic:pic>
                </a:graphicData>
              </a:graphic>
            </wp:inline>
          </w:drawing>
        </w:r>
      </w:del>
    </w:p>
    <w:p w14:paraId="0A10EB35" w14:textId="77777777" w:rsidR="001B7CCE" w:rsidRPr="005D5BCF" w:rsidRDefault="001B7CCE" w:rsidP="001B7CCE">
      <w:r w:rsidRPr="005D5BCF">
        <w:br w:type="page"/>
      </w:r>
    </w:p>
    <w:p w14:paraId="461C17E3" w14:textId="0BB06429" w:rsidR="001B7CCE" w:rsidRPr="005D5BCF" w:rsidDel="00CD4F98" w:rsidRDefault="001B7CCE" w:rsidP="001B7CCE">
      <w:pPr>
        <w:pStyle w:val="Heading1"/>
        <w:rPr>
          <w:del w:id="197" w:author="Fiona Powell" w:date="2022-10-14T18:01:00Z"/>
          <w:sz w:val="24"/>
          <w:szCs w:val="24"/>
        </w:rPr>
      </w:pPr>
      <w:del w:id="198" w:author="Fiona Powell" w:date="2022-10-14T18:01:00Z">
        <w:r w:rsidRPr="005D5BCF" w:rsidDel="00CD4F98">
          <w:rPr>
            <w:sz w:val="24"/>
            <w:szCs w:val="24"/>
          </w:rPr>
          <w:lastRenderedPageBreak/>
          <w:delText>The existing blind, humpback, horseshoe bridge is highly dangerous.</w:delText>
        </w:r>
      </w:del>
    </w:p>
    <w:p w14:paraId="3ECD2BD1" w14:textId="5CBF2556" w:rsidR="001B7CCE" w:rsidRPr="005D5BCF" w:rsidDel="00CD4F98" w:rsidRDefault="001B7CCE" w:rsidP="001B7CCE">
      <w:pPr>
        <w:pStyle w:val="ListParagraph"/>
        <w:numPr>
          <w:ilvl w:val="0"/>
          <w:numId w:val="6"/>
        </w:numPr>
        <w:rPr>
          <w:del w:id="199" w:author="Fiona Powell" w:date="2022-10-14T18:01:00Z"/>
          <w:sz w:val="24"/>
          <w:szCs w:val="24"/>
        </w:rPr>
      </w:pPr>
      <w:del w:id="200" w:author="Fiona Powell" w:date="2022-10-14T18:01:00Z">
        <w:r w:rsidRPr="005D5BCF" w:rsidDel="00CD4F98">
          <w:rPr>
            <w:sz w:val="24"/>
            <w:szCs w:val="24"/>
          </w:rPr>
          <w:delText>There are 4.5k vehicle movements across the bridge each day</w:delText>
        </w:r>
        <w:r w:rsidRPr="005D5BCF" w:rsidDel="00CD4F98">
          <w:rPr>
            <w:rStyle w:val="FootnoteReference"/>
            <w:sz w:val="24"/>
            <w:szCs w:val="24"/>
          </w:rPr>
          <w:footnoteReference w:id="2"/>
        </w:r>
        <w:r w:rsidRPr="005D5BCF" w:rsidDel="00CD4F98">
          <w:rPr>
            <w:sz w:val="24"/>
            <w:szCs w:val="24"/>
          </w:rPr>
          <w:delText xml:space="preserve"> with peak flows coinciding with school pick up and drop off. Live satnav maps and other systems divert cars and LGVs along this route when the London Road is busy leading to an increase in the number of vehicles</w:delText>
        </w:r>
      </w:del>
    </w:p>
    <w:p w14:paraId="6016CE49" w14:textId="73C6A88A" w:rsidR="001B7CCE" w:rsidRPr="005D5BCF" w:rsidDel="00CD4F98" w:rsidRDefault="001B7CCE" w:rsidP="001B7CCE">
      <w:pPr>
        <w:numPr>
          <w:ilvl w:val="0"/>
          <w:numId w:val="6"/>
        </w:numPr>
        <w:rPr>
          <w:del w:id="204" w:author="Fiona Powell" w:date="2022-10-14T18:01:00Z"/>
        </w:rPr>
      </w:pPr>
      <w:del w:id="205" w:author="Fiona Powell" w:date="2022-10-14T18:01:00Z">
        <w:r w:rsidRPr="005D5BCF" w:rsidDel="00CD4F98">
          <w:delText>The canal bridge was not designed for cars, still less for cars and pedestrians to share. There is risk of injury or fatality because:</w:delText>
        </w:r>
      </w:del>
    </w:p>
    <w:p w14:paraId="65F4ACCB" w14:textId="5B158210" w:rsidR="001B7CCE" w:rsidRPr="005D5BCF" w:rsidDel="00CD4F98" w:rsidRDefault="001B7CCE" w:rsidP="001B7CCE">
      <w:pPr>
        <w:numPr>
          <w:ilvl w:val="1"/>
          <w:numId w:val="6"/>
        </w:numPr>
        <w:rPr>
          <w:del w:id="206" w:author="Fiona Powell" w:date="2022-10-14T18:01:00Z"/>
        </w:rPr>
      </w:pPr>
      <w:del w:id="207" w:author="Fiona Powell" w:date="2022-10-14T18:01:00Z">
        <w:r w:rsidRPr="005D5BCF" w:rsidDel="00CD4F98">
          <w:delText>Vehicles cannot see bridge users from either direction due to its blind approaches and swing on to it without keeping close to their own side</w:delText>
        </w:r>
      </w:del>
    </w:p>
    <w:p w14:paraId="7695E59F" w14:textId="329BDACC" w:rsidR="001B7CCE" w:rsidRPr="005D5BCF" w:rsidDel="00CD4F98" w:rsidRDefault="001B7CCE" w:rsidP="001B7CCE">
      <w:pPr>
        <w:numPr>
          <w:ilvl w:val="1"/>
          <w:numId w:val="6"/>
        </w:numPr>
        <w:rPr>
          <w:del w:id="208" w:author="Fiona Powell" w:date="2022-10-14T18:01:00Z"/>
        </w:rPr>
      </w:pPr>
      <w:del w:id="209" w:author="Fiona Powell" w:date="2022-10-14T18:01:00Z">
        <w:r w:rsidRPr="005D5BCF" w:rsidDel="00CD4F98">
          <w:delText>There is insufficient space for two cars to pass without either:</w:delText>
        </w:r>
      </w:del>
    </w:p>
    <w:p w14:paraId="6F970AF5" w14:textId="7FFA8C9A" w:rsidR="001B7CCE" w:rsidRPr="005D5BCF" w:rsidDel="00CD4F98" w:rsidRDefault="001B7CCE" w:rsidP="001B7CCE">
      <w:pPr>
        <w:numPr>
          <w:ilvl w:val="2"/>
          <w:numId w:val="6"/>
        </w:numPr>
        <w:rPr>
          <w:del w:id="210" w:author="Fiona Powell" w:date="2022-10-14T18:01:00Z"/>
        </w:rPr>
      </w:pPr>
      <w:del w:id="211" w:author="Fiona Powell" w:date="2022-10-14T18:01:00Z">
        <w:r w:rsidRPr="005D5BCF" w:rsidDel="00CD4F98">
          <w:delText>encroaching on the pedestrian marked path, the side most Bathampton children cross on when coming from the village on their way to and from school (circa 100 children plus parents/carers and younger siblings)</w:delText>
        </w:r>
      </w:del>
    </w:p>
    <w:p w14:paraId="108C3F22" w14:textId="3B0E956B" w:rsidR="001B7CCE" w:rsidRPr="005D5BCF" w:rsidDel="00CD4F98" w:rsidRDefault="001B7CCE" w:rsidP="001B7CCE">
      <w:pPr>
        <w:numPr>
          <w:ilvl w:val="2"/>
          <w:numId w:val="6"/>
        </w:numPr>
        <w:rPr>
          <w:del w:id="212" w:author="Fiona Powell" w:date="2022-10-14T18:01:00Z"/>
        </w:rPr>
      </w:pPr>
      <w:del w:id="213" w:author="Fiona Powell" w:date="2022-10-14T18:01:00Z">
        <w:r w:rsidRPr="005D5BCF" w:rsidDel="00CD4F98">
          <w:delText xml:space="preserve">mounting the pavement on the George pub side where pedestrians also stand to cross. </w:delText>
        </w:r>
      </w:del>
    </w:p>
    <w:p w14:paraId="6F5EC501" w14:textId="1742DAB3" w:rsidR="001B7CCE" w:rsidRPr="005D5BCF" w:rsidDel="00CD4F98" w:rsidRDefault="001B7CCE" w:rsidP="001B7CCE">
      <w:pPr>
        <w:rPr>
          <w:del w:id="214" w:author="Fiona Powell" w:date="2022-10-14T18:01:00Z"/>
        </w:rPr>
      </w:pPr>
      <w:del w:id="215" w:author="Fiona Powell" w:date="2022-10-14T18:01:00Z">
        <w:r w:rsidRPr="005D5BCF" w:rsidDel="00CD4F98">
          <w:rPr>
            <w:noProof/>
          </w:rPr>
          <w:drawing>
            <wp:inline distT="0" distB="0" distL="0" distR="0" wp14:anchorId="298758D6" wp14:editId="4867D126">
              <wp:extent cx="5736440" cy="2914650"/>
              <wp:effectExtent l="0" t="0" r="0" b="0"/>
              <wp:docPr id="11" name="Picture 11" descr="A collage of a car accid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ollage of a car accident&#10;&#10;Description automatically generated with low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49021" cy="2921042"/>
                      </a:xfrm>
                      <a:prstGeom prst="rect">
                        <a:avLst/>
                      </a:prstGeom>
                      <a:noFill/>
                    </pic:spPr>
                  </pic:pic>
                </a:graphicData>
              </a:graphic>
            </wp:inline>
          </w:drawing>
        </w:r>
      </w:del>
    </w:p>
    <w:p w14:paraId="19120682" w14:textId="7ACCB79A" w:rsidR="00501040" w:rsidRPr="005D5BCF" w:rsidDel="00CD4F98" w:rsidRDefault="00501040" w:rsidP="001B7CCE">
      <w:pPr>
        <w:rPr>
          <w:del w:id="216" w:author="Fiona Powell" w:date="2022-10-14T18:01:00Z"/>
        </w:rPr>
      </w:pPr>
    </w:p>
    <w:p w14:paraId="35D3A4F5" w14:textId="1AAC8017" w:rsidR="00501040" w:rsidRPr="005D5BCF" w:rsidDel="00CD4F98" w:rsidRDefault="00501040" w:rsidP="001B7CCE">
      <w:pPr>
        <w:rPr>
          <w:del w:id="217" w:author="Fiona Powell" w:date="2022-10-14T18:01:00Z"/>
        </w:rPr>
      </w:pPr>
    </w:p>
    <w:p w14:paraId="21B8A669" w14:textId="23169B6E" w:rsidR="001B7CCE" w:rsidRPr="005D5BCF" w:rsidDel="00CD4F98" w:rsidRDefault="001B7CCE" w:rsidP="001B7CCE">
      <w:pPr>
        <w:numPr>
          <w:ilvl w:val="0"/>
          <w:numId w:val="6"/>
        </w:numPr>
        <w:rPr>
          <w:del w:id="218" w:author="Fiona Powell" w:date="2022-10-14T18:01:00Z"/>
        </w:rPr>
      </w:pPr>
      <w:del w:id="219" w:author="Fiona Powell" w:date="2022-10-14T18:01:00Z">
        <w:r w:rsidRPr="005D5BCF" w:rsidDel="00CD4F98">
          <w:delText xml:space="preserve">These are the user groups: </w:delText>
        </w:r>
      </w:del>
    </w:p>
    <w:p w14:paraId="43D4C51D" w14:textId="2EDCFDF6" w:rsidR="001B7CCE" w:rsidRPr="005D5BCF" w:rsidDel="00CD4F98" w:rsidRDefault="001B7CCE" w:rsidP="001B7CCE">
      <w:pPr>
        <w:numPr>
          <w:ilvl w:val="1"/>
          <w:numId w:val="6"/>
        </w:numPr>
        <w:rPr>
          <w:del w:id="220" w:author="Fiona Powell" w:date="2022-10-14T18:01:00Z"/>
        </w:rPr>
      </w:pPr>
      <w:del w:id="221" w:author="Fiona Powell" w:date="2022-10-14T18:01:00Z">
        <w:r w:rsidRPr="005D5BCF" w:rsidDel="00CD4F98">
          <w:delText>Walkers and runners and leisure cyclists doing the canal/Bathampton circuit</w:delText>
        </w:r>
      </w:del>
    </w:p>
    <w:p w14:paraId="549AC180" w14:textId="0F3B89BA" w:rsidR="001B7CCE" w:rsidRPr="005D5BCF" w:rsidDel="00CD4F98" w:rsidRDefault="001B7CCE" w:rsidP="001B7CCE">
      <w:pPr>
        <w:numPr>
          <w:ilvl w:val="1"/>
          <w:numId w:val="6"/>
        </w:numPr>
        <w:rPr>
          <w:del w:id="222" w:author="Fiona Powell" w:date="2022-10-14T18:01:00Z"/>
        </w:rPr>
      </w:pPr>
      <w:del w:id="223" w:author="Fiona Powell" w:date="2022-10-14T18:01:00Z">
        <w:r w:rsidRPr="005D5BCF" w:rsidDel="00CD4F98">
          <w:delText>Villagers accessing the pub and church</w:delText>
        </w:r>
      </w:del>
    </w:p>
    <w:p w14:paraId="4FFE2EC8" w14:textId="0833DE34" w:rsidR="001B7CCE" w:rsidRPr="005D5BCF" w:rsidDel="00CD4F98" w:rsidRDefault="001B7CCE" w:rsidP="001B7CCE">
      <w:pPr>
        <w:numPr>
          <w:ilvl w:val="1"/>
          <w:numId w:val="6"/>
        </w:numPr>
        <w:rPr>
          <w:del w:id="224" w:author="Fiona Powell" w:date="2022-10-14T18:01:00Z"/>
        </w:rPr>
      </w:pPr>
      <w:del w:id="225" w:author="Fiona Powell" w:date="2022-10-14T18:01:00Z">
        <w:r w:rsidRPr="005D5BCF" w:rsidDel="00CD4F98">
          <w:delText>Bathampton Primary School children including independent walkers in years 5 and 6</w:delText>
        </w:r>
      </w:del>
    </w:p>
    <w:p w14:paraId="65557BFB" w14:textId="5AC3119A" w:rsidR="001B7CCE" w:rsidRPr="005D5BCF" w:rsidDel="00CD4F98" w:rsidRDefault="001B7CCE" w:rsidP="001B7CCE">
      <w:pPr>
        <w:numPr>
          <w:ilvl w:val="1"/>
          <w:numId w:val="6"/>
        </w:numPr>
        <w:rPr>
          <w:del w:id="226" w:author="Fiona Powell" w:date="2022-10-14T18:01:00Z"/>
        </w:rPr>
      </w:pPr>
      <w:del w:id="227" w:author="Fiona Powell" w:date="2022-10-14T18:01:00Z">
        <w:r w:rsidRPr="005D5BCF" w:rsidDel="00CD4F98">
          <w:delText>The K&amp;A canal path is part of the WECA strategic cycle route</w:delText>
        </w:r>
      </w:del>
    </w:p>
    <w:p w14:paraId="1B823769" w14:textId="44FE2174" w:rsidR="001B7CCE" w:rsidRPr="005D5BCF" w:rsidDel="00CD4F98" w:rsidRDefault="001B7CCE" w:rsidP="001B7CCE">
      <w:pPr>
        <w:numPr>
          <w:ilvl w:val="1"/>
          <w:numId w:val="6"/>
        </w:numPr>
        <w:rPr>
          <w:del w:id="228" w:author="Fiona Powell" w:date="2022-10-14T18:01:00Z"/>
        </w:rPr>
      </w:pPr>
      <w:del w:id="229" w:author="Fiona Powell" w:date="2022-10-14T18:01:00Z">
        <w:r w:rsidRPr="005D5BCF" w:rsidDel="00CD4F98">
          <w:delText>The new development by Charlcombe Homes on Tyning Lane brings new users</w:delText>
        </w:r>
      </w:del>
    </w:p>
    <w:p w14:paraId="23CDACA9" w14:textId="2F8041A1" w:rsidR="001B7CCE" w:rsidRPr="005D5BCF" w:rsidDel="00CD4F98" w:rsidRDefault="001B7CCE" w:rsidP="001B7CCE">
      <w:pPr>
        <w:numPr>
          <w:ilvl w:val="1"/>
          <w:numId w:val="6"/>
        </w:numPr>
        <w:rPr>
          <w:del w:id="230" w:author="Fiona Powell" w:date="2022-10-14T18:01:00Z"/>
        </w:rPr>
      </w:pPr>
      <w:del w:id="231" w:author="Fiona Powell" w:date="2022-10-14T18:01:00Z">
        <w:r w:rsidRPr="005D5BCF" w:rsidDel="00CD4F98">
          <w:delText>There is a pedestrian route from Bathampton along Tyning Road to Bathford on a footpath</w:delText>
        </w:r>
      </w:del>
    </w:p>
    <w:p w14:paraId="6556873C" w14:textId="6D09DD91" w:rsidR="008A608B" w:rsidRDefault="001B7CCE">
      <w:pPr>
        <w:rPr>
          <w:ins w:id="232" w:author="Fiona Powell" w:date="2022-10-14T17:55:00Z"/>
          <w:b/>
          <w:bCs/>
        </w:rPr>
      </w:pPr>
      <w:del w:id="233" w:author="Fiona Powell" w:date="2022-10-14T18:01:00Z">
        <w:r w:rsidRPr="005D5BCF" w:rsidDel="00CD4F98">
          <w:rPr>
            <w:b/>
            <w:bCs/>
          </w:rPr>
          <w:delText>The critical time of day is school pick up and drop off weekdays – this is the largest single movement of people including children that are below the eye height of the cars swinging round the blind corners.</w:delText>
        </w:r>
      </w:del>
    </w:p>
    <w:p w14:paraId="3A5C16FC" w14:textId="541097B0" w:rsidR="008A608B" w:rsidRPr="005D5BCF" w:rsidRDefault="00CD4F98" w:rsidP="00CD4F98">
      <w:pPr>
        <w:pStyle w:val="Heading1"/>
        <w:numPr>
          <w:ilvl w:val="0"/>
          <w:numId w:val="14"/>
        </w:numPr>
        <w:rPr>
          <w:ins w:id="234" w:author="Fiona Powell" w:date="2022-10-14T17:55:00Z"/>
          <w:sz w:val="24"/>
          <w:szCs w:val="24"/>
        </w:rPr>
        <w:pPrChange w:id="235" w:author="Fiona Powell" w:date="2022-10-14T18:01:00Z">
          <w:pPr>
            <w:pStyle w:val="Heading1"/>
            <w:numPr>
              <w:numId w:val="15"/>
            </w:numPr>
            <w:ind w:left="720" w:hanging="360"/>
          </w:pPr>
        </w:pPrChange>
      </w:pPr>
      <w:ins w:id="236" w:author="Fiona Powell" w:date="2022-10-14T18:01:00Z">
        <w:r>
          <w:rPr>
            <w:sz w:val="24"/>
            <w:szCs w:val="24"/>
          </w:rPr>
          <w:t xml:space="preserve">Canal Bridge and </w:t>
        </w:r>
      </w:ins>
      <w:ins w:id="237" w:author="Fiona Powell" w:date="2022-10-14T17:56:00Z">
        <w:r w:rsidR="008A608B">
          <w:rPr>
            <w:sz w:val="24"/>
            <w:szCs w:val="24"/>
          </w:rPr>
          <w:t>High St issues</w:t>
        </w:r>
      </w:ins>
    </w:p>
    <w:p w14:paraId="5D20474C" w14:textId="64D2ADB6" w:rsidR="008A608B" w:rsidRDefault="008A608B">
      <w:pPr>
        <w:rPr>
          <w:ins w:id="238" w:author="Fiona Powell" w:date="2022-10-14T17:58:00Z"/>
          <w:b/>
          <w:bCs/>
        </w:rPr>
      </w:pPr>
    </w:p>
    <w:p w14:paraId="51606F91" w14:textId="7D66FEF7" w:rsidR="00744723" w:rsidRPr="004E5906" w:rsidRDefault="00744723" w:rsidP="00744723">
      <w:pPr>
        <w:pStyle w:val="Title"/>
        <w:rPr>
          <w:ins w:id="239" w:author="Fiona Powell" w:date="2022-10-14T17:58:00Z"/>
        </w:rPr>
      </w:pPr>
      <w:ins w:id="240" w:author="Fiona Powell" w:date="2022-10-14T17:58:00Z">
        <w:r w:rsidRPr="004E5906">
          <w:t xml:space="preserve">Bathampton Parish </w:t>
        </w:r>
        <w:proofErr w:type="gramStart"/>
        <w:r w:rsidRPr="004E5906">
          <w:t>Council</w:t>
        </w:r>
        <w:r>
          <w:t xml:space="preserve"> </w:t>
        </w:r>
      </w:ins>
      <w:ins w:id="241" w:author="Fiona Powell" w:date="2022-10-14T19:22:00Z">
        <w:r w:rsidR="009411A8">
          <w:t>,</w:t>
        </w:r>
        <w:proofErr w:type="gramEnd"/>
        <w:r w:rsidR="009411A8">
          <w:t xml:space="preserve"> </w:t>
        </w:r>
      </w:ins>
      <w:ins w:id="242" w:author="Fiona Powell" w:date="2022-10-14T17:58:00Z">
        <w:r>
          <w:t>Safer Routes to School</w:t>
        </w:r>
      </w:ins>
      <w:ins w:id="243" w:author="Fiona Powell" w:date="2022-10-14T19:22:00Z">
        <w:r w:rsidR="009411A8">
          <w:t xml:space="preserve">, </w:t>
        </w:r>
      </w:ins>
      <w:ins w:id="244" w:author="Fiona Powell" w:date="2022-10-14T17:58:00Z">
        <w:r w:rsidRPr="004E5906">
          <w:t>Conker Crossing Alternat</w:t>
        </w:r>
      </w:ins>
      <w:ins w:id="245" w:author="Fiona Powell" w:date="2022-10-14T19:22:00Z">
        <w:r w:rsidR="009411A8">
          <w:t>ive</w:t>
        </w:r>
      </w:ins>
      <w:ins w:id="246" w:author="Fiona Powell" w:date="2022-10-14T17:58:00Z">
        <w:r w:rsidRPr="004E5906">
          <w:t xml:space="preserve"> Paper</w:t>
        </w:r>
      </w:ins>
    </w:p>
    <w:p w14:paraId="7BA4DF0C" w14:textId="5C82B0CA" w:rsidR="00744723" w:rsidRPr="004E5906" w:rsidRDefault="00744723" w:rsidP="00744723">
      <w:pPr>
        <w:pStyle w:val="Title"/>
        <w:rPr>
          <w:ins w:id="247" w:author="Fiona Powell" w:date="2022-10-14T17:58:00Z"/>
        </w:rPr>
      </w:pPr>
      <w:ins w:id="248" w:author="Fiona Powell" w:date="2022-10-14T17:58:00Z">
        <w:r w:rsidRPr="004E5906">
          <w:t>April 2022</w:t>
        </w:r>
      </w:ins>
    </w:p>
    <w:p w14:paraId="7F0DC0DF" w14:textId="77777777" w:rsidR="00744723" w:rsidRPr="00D5469C" w:rsidRDefault="00744723" w:rsidP="00744723">
      <w:pPr>
        <w:pStyle w:val="Heading1"/>
        <w:rPr>
          <w:ins w:id="249" w:author="Fiona Powell" w:date="2022-10-14T17:58:00Z"/>
        </w:rPr>
      </w:pPr>
      <w:ins w:id="250" w:author="Fiona Powell" w:date="2022-10-14T17:58:00Z">
        <w:r w:rsidRPr="00D5469C">
          <w:t>Introduction</w:t>
        </w:r>
      </w:ins>
    </w:p>
    <w:p w14:paraId="4DAD3268" w14:textId="77777777" w:rsidR="00744723" w:rsidRDefault="00744723" w:rsidP="00744723">
      <w:pPr>
        <w:rPr>
          <w:ins w:id="251" w:author="Fiona Powell" w:date="2022-10-14T17:58:00Z"/>
        </w:rPr>
      </w:pPr>
      <w:ins w:id="252" w:author="Fiona Powell" w:date="2022-10-14T17:58:00Z">
        <w:r w:rsidRPr="00D5469C">
          <w:t>Bathampton has long been threatened by serious traffic congestion caused by traffic using the Toll Bridge and Village as a rat-run</w:t>
        </w:r>
        <w:r>
          <w:t xml:space="preserve"> to travel between the A36 and the A4 as an alternative route to Cleveland Bridge for cross city traffic</w:t>
        </w:r>
        <w:r w:rsidRPr="00D5469C">
          <w:t>. </w:t>
        </w:r>
        <w:r>
          <w:t xml:space="preserve">This volume of traffic in a small village </w:t>
        </w:r>
        <w:proofErr w:type="gramStart"/>
        <w:r>
          <w:t>impacts</w:t>
        </w:r>
        <w:proofErr w:type="gramEnd"/>
        <w:r>
          <w:t>:</w:t>
        </w:r>
      </w:ins>
    </w:p>
    <w:p w14:paraId="0873A251" w14:textId="77777777" w:rsidR="00744723" w:rsidRDefault="00744723" w:rsidP="00744723">
      <w:pPr>
        <w:pStyle w:val="ListParagraph"/>
        <w:numPr>
          <w:ilvl w:val="0"/>
          <w:numId w:val="16"/>
        </w:numPr>
        <w:spacing w:after="0" w:line="240" w:lineRule="auto"/>
        <w:rPr>
          <w:ins w:id="253" w:author="Fiona Powell" w:date="2022-10-14T17:58:00Z"/>
        </w:rPr>
      </w:pPr>
      <w:ins w:id="254" w:author="Fiona Powell" w:date="2022-10-14T17:58:00Z">
        <w:r>
          <w:t>The</w:t>
        </w:r>
        <w:r w:rsidRPr="00D5469C">
          <w:t xml:space="preserve"> safety of primary school children and their families going to/from school using the narrow, humped back, horseshoe bridge over the </w:t>
        </w:r>
        <w:proofErr w:type="gramStart"/>
        <w:r w:rsidRPr="00D5469C">
          <w:t>canal</w:t>
        </w:r>
        <w:r>
          <w:t>;</w:t>
        </w:r>
        <w:proofErr w:type="gramEnd"/>
      </w:ins>
    </w:p>
    <w:p w14:paraId="5726AB6E" w14:textId="77777777" w:rsidR="00744723" w:rsidRDefault="00744723" w:rsidP="00744723">
      <w:pPr>
        <w:pStyle w:val="ListParagraph"/>
        <w:numPr>
          <w:ilvl w:val="0"/>
          <w:numId w:val="16"/>
        </w:numPr>
        <w:spacing w:after="0" w:line="240" w:lineRule="auto"/>
        <w:rPr>
          <w:ins w:id="255" w:author="Fiona Powell" w:date="2022-10-14T17:58:00Z"/>
        </w:rPr>
      </w:pPr>
      <w:ins w:id="256" w:author="Fiona Powell" w:date="2022-10-14T17:58:00Z">
        <w:r>
          <w:t>The safety of all pedestrians throughout the village, especially:</w:t>
        </w:r>
      </w:ins>
    </w:p>
    <w:p w14:paraId="018B8909" w14:textId="77777777" w:rsidR="00744723" w:rsidRDefault="00744723" w:rsidP="00744723">
      <w:pPr>
        <w:pStyle w:val="ListParagraph"/>
        <w:numPr>
          <w:ilvl w:val="1"/>
          <w:numId w:val="16"/>
        </w:numPr>
        <w:spacing w:after="0" w:line="240" w:lineRule="auto"/>
        <w:rPr>
          <w:ins w:id="257" w:author="Fiona Powell" w:date="2022-10-14T17:58:00Z"/>
        </w:rPr>
      </w:pPr>
      <w:ins w:id="258" w:author="Fiona Powell" w:date="2022-10-14T17:58:00Z">
        <w:r>
          <w:t>The High Street, where vehicles frequently mount the pavement and houses open directly onto the carriageway.</w:t>
        </w:r>
      </w:ins>
    </w:p>
    <w:p w14:paraId="6114CB3A" w14:textId="77777777" w:rsidR="00744723" w:rsidRDefault="00744723" w:rsidP="00744723">
      <w:pPr>
        <w:pStyle w:val="ListParagraph"/>
        <w:numPr>
          <w:ilvl w:val="1"/>
          <w:numId w:val="16"/>
        </w:numPr>
        <w:spacing w:after="0" w:line="240" w:lineRule="auto"/>
        <w:rPr>
          <w:ins w:id="259" w:author="Fiona Powell" w:date="2022-10-14T17:58:00Z"/>
        </w:rPr>
      </w:pPr>
      <w:ins w:id="260" w:author="Fiona Powell" w:date="2022-10-14T17:58:00Z">
        <w:r>
          <w:t>Down Lane and its junctions with Devonshire Road and Holcombe Lane, where poor visibility and speeding vehicles are a danger to pedestrians crossing.</w:t>
        </w:r>
      </w:ins>
    </w:p>
    <w:p w14:paraId="75C5494F" w14:textId="77777777" w:rsidR="00744723" w:rsidRPr="00D5469C" w:rsidRDefault="00744723" w:rsidP="00744723">
      <w:pPr>
        <w:pStyle w:val="ListParagraph"/>
        <w:numPr>
          <w:ilvl w:val="0"/>
          <w:numId w:val="16"/>
        </w:numPr>
        <w:spacing w:after="0" w:line="240" w:lineRule="auto"/>
        <w:rPr>
          <w:ins w:id="261" w:author="Fiona Powell" w:date="2022-10-14T17:58:00Z"/>
        </w:rPr>
      </w:pPr>
      <w:ins w:id="262" w:author="Fiona Powell" w:date="2022-10-14T17:58:00Z">
        <w:r>
          <w:t>The</w:t>
        </w:r>
        <w:r w:rsidRPr="00D5469C">
          <w:t xml:space="preserve"> health, environment, and quality of life of residents caused by the resultant air and noise pollution</w:t>
        </w:r>
        <w:r>
          <w:t>.</w:t>
        </w:r>
      </w:ins>
    </w:p>
    <w:p w14:paraId="2C9A4DD1" w14:textId="77777777" w:rsidR="00744723" w:rsidRDefault="00744723" w:rsidP="00744723">
      <w:pPr>
        <w:rPr>
          <w:ins w:id="263" w:author="Fiona Powell" w:date="2022-10-14T17:58:00Z"/>
        </w:rPr>
      </w:pPr>
    </w:p>
    <w:p w14:paraId="36A816FB" w14:textId="77777777" w:rsidR="00744723" w:rsidRPr="00D5469C" w:rsidRDefault="00744723" w:rsidP="00744723">
      <w:pPr>
        <w:rPr>
          <w:ins w:id="264" w:author="Fiona Powell" w:date="2022-10-14T17:58:00Z"/>
        </w:rPr>
      </w:pPr>
      <w:ins w:id="265" w:author="Fiona Powell" w:date="2022-10-14T17:58:00Z">
        <w:r w:rsidRPr="00D5469C">
          <w:t>In 2018, an association was set up to bring forward a community-endorsed foot and cycle bridge over the canal</w:t>
        </w:r>
        <w:r>
          <w:t>, Conker Crossing</w:t>
        </w:r>
        <w:r w:rsidRPr="00D5469C">
          <w:t xml:space="preserve">. The understanding with the then Head of Highways was that the community would bring the design forward as far of Planning and B&amp;NES would take it on for detailed design, construction and adoption into the B&amp;NES network. The project achieved planning permission; however, due to funding constraints and the forecast cost of the bridge the project has now stalled. </w:t>
        </w:r>
        <w:r>
          <w:t xml:space="preserve">More detailed summary of the Conker Crossing can be found here </w:t>
        </w:r>
        <w:r w:rsidRPr="00D5469C">
          <w:t>https://bathamptonconkercrossing.com/</w:t>
        </w:r>
      </w:ins>
    </w:p>
    <w:p w14:paraId="69865CAB" w14:textId="77777777" w:rsidR="00744723" w:rsidRDefault="00744723" w:rsidP="00744723">
      <w:pPr>
        <w:rPr>
          <w:ins w:id="266" w:author="Fiona Powell" w:date="2022-10-14T17:58:00Z"/>
        </w:rPr>
      </w:pPr>
    </w:p>
    <w:p w14:paraId="629E02E1" w14:textId="77777777" w:rsidR="00744723" w:rsidRPr="00D5469C" w:rsidRDefault="00744723" w:rsidP="00744723">
      <w:pPr>
        <w:rPr>
          <w:ins w:id="267" w:author="Fiona Powell" w:date="2022-10-14T17:58:00Z"/>
        </w:rPr>
      </w:pPr>
      <w:ins w:id="268" w:author="Fiona Powell" w:date="2022-10-14T17:58:00Z">
        <w:r>
          <w:t xml:space="preserve">The intention is that the requirements set out in this paper and consequential solution will form part of a Bathampton focussed Liveable Neighbourhood application for funding. </w:t>
        </w:r>
      </w:ins>
    </w:p>
    <w:p w14:paraId="62E16E1E" w14:textId="77777777" w:rsidR="00744723" w:rsidRPr="00D5469C" w:rsidRDefault="00744723" w:rsidP="00744723">
      <w:pPr>
        <w:rPr>
          <w:ins w:id="269" w:author="Fiona Powell" w:date="2022-10-14T17:58:00Z"/>
        </w:rPr>
      </w:pPr>
    </w:p>
    <w:p w14:paraId="7D4A62D1" w14:textId="77777777" w:rsidR="00744723" w:rsidRPr="00877DED" w:rsidRDefault="00744723" w:rsidP="00744723">
      <w:pPr>
        <w:rPr>
          <w:ins w:id="270" w:author="Fiona Powell" w:date="2022-10-14T17:58:00Z"/>
          <w:color w:val="000000" w:themeColor="text1"/>
        </w:rPr>
      </w:pPr>
      <w:ins w:id="271" w:author="Fiona Powell" w:date="2022-10-14T17:58:00Z">
        <w:r w:rsidRPr="00D5469C">
          <w:rPr>
            <w:rStyle w:val="Heading1Char"/>
            <w:rFonts w:eastAsiaTheme="minorHAnsi"/>
          </w:rPr>
          <w:t>The Issues</w:t>
        </w:r>
        <w:r w:rsidRPr="00D5469C">
          <w:rPr>
            <w:rStyle w:val="Heading1Char"/>
            <w:rFonts w:eastAsiaTheme="minorHAnsi"/>
          </w:rPr>
          <w:br/>
        </w:r>
        <w:r w:rsidRPr="00877DED">
          <w:rPr>
            <w:color w:val="000000" w:themeColor="text1"/>
          </w:rPr>
          <w:fldChar w:fldCharType="begin"/>
        </w:r>
        <w:r w:rsidRPr="00877DED">
          <w:rPr>
            <w:color w:val="000000" w:themeColor="text1"/>
          </w:rPr>
          <w:instrText xml:space="preserve"> REF _Ref100345730 \h </w:instrText>
        </w:r>
        <w:r w:rsidRPr="00877DED">
          <w:rPr>
            <w:color w:val="000000" w:themeColor="text1"/>
          </w:rPr>
        </w:r>
        <w:r w:rsidRPr="00877DED">
          <w:rPr>
            <w:color w:val="000000" w:themeColor="text1"/>
          </w:rPr>
          <w:fldChar w:fldCharType="separate"/>
        </w:r>
        <w:r w:rsidRPr="00877DED">
          <w:rPr>
            <w:color w:val="000000" w:themeColor="text1"/>
          </w:rPr>
          <w:t xml:space="preserve">Figure </w:t>
        </w:r>
        <w:r w:rsidRPr="00877DED">
          <w:rPr>
            <w:noProof/>
            <w:color w:val="000000" w:themeColor="text1"/>
          </w:rPr>
          <w:t>1</w:t>
        </w:r>
        <w:r w:rsidRPr="00877DED">
          <w:rPr>
            <w:color w:val="000000" w:themeColor="text1"/>
          </w:rPr>
          <w:fldChar w:fldCharType="end"/>
        </w:r>
        <w:r w:rsidRPr="00877DED">
          <w:rPr>
            <w:color w:val="000000" w:themeColor="text1"/>
          </w:rPr>
          <w:t xml:space="preserve">and </w:t>
        </w:r>
        <w:r w:rsidRPr="00877DED">
          <w:rPr>
            <w:color w:val="000000" w:themeColor="text1"/>
          </w:rPr>
          <w:fldChar w:fldCharType="begin"/>
        </w:r>
        <w:r w:rsidRPr="00877DED">
          <w:rPr>
            <w:color w:val="000000" w:themeColor="text1"/>
          </w:rPr>
          <w:instrText xml:space="preserve"> REF _Ref100345735 \h </w:instrText>
        </w:r>
        <w:r w:rsidRPr="00877DED">
          <w:rPr>
            <w:color w:val="000000" w:themeColor="text1"/>
          </w:rPr>
        </w:r>
        <w:r w:rsidRPr="00877DED">
          <w:rPr>
            <w:color w:val="000000" w:themeColor="text1"/>
          </w:rPr>
          <w:fldChar w:fldCharType="separate"/>
        </w:r>
        <w:r w:rsidRPr="00877DED">
          <w:rPr>
            <w:color w:val="000000" w:themeColor="text1"/>
          </w:rPr>
          <w:t xml:space="preserve">Figure </w:t>
        </w:r>
        <w:r w:rsidRPr="00877DED">
          <w:rPr>
            <w:noProof/>
            <w:color w:val="000000" w:themeColor="text1"/>
          </w:rPr>
          <w:t>2</w:t>
        </w:r>
        <w:r w:rsidRPr="00877DED">
          <w:rPr>
            <w:color w:val="000000" w:themeColor="text1"/>
          </w:rPr>
          <w:fldChar w:fldCharType="end"/>
        </w:r>
        <w:r w:rsidRPr="00877DED">
          <w:rPr>
            <w:color w:val="000000" w:themeColor="text1"/>
          </w:rPr>
          <w:t xml:space="preserve"> shows the safety issues within the vicinity of the canal bridge and immediate areas. To note, 80% of children walking to school come along Dark Lane, with the remaining 20% through the High Street:</w:t>
        </w:r>
      </w:ins>
    </w:p>
    <w:p w14:paraId="29BDD7AD" w14:textId="77777777" w:rsidR="00744723" w:rsidRPr="00877DED" w:rsidRDefault="00744723" w:rsidP="00744723">
      <w:pPr>
        <w:pStyle w:val="ListParagraph"/>
        <w:numPr>
          <w:ilvl w:val="0"/>
          <w:numId w:val="17"/>
        </w:numPr>
        <w:spacing w:after="0" w:line="240" w:lineRule="auto"/>
        <w:rPr>
          <w:ins w:id="272" w:author="Fiona Powell" w:date="2022-10-14T17:58:00Z"/>
          <w:color w:val="000000" w:themeColor="text1"/>
        </w:rPr>
      </w:pPr>
      <w:ins w:id="273" w:author="Fiona Powell" w:date="2022-10-14T17:58:00Z">
        <w:r w:rsidRPr="00877DED">
          <w:rPr>
            <w:color w:val="000000" w:themeColor="text1"/>
          </w:rPr>
          <w:t xml:space="preserve">The canal bridge (1) – a short humpback bridge, where 2 vehicles and pedestrians cannot cross safely at the same time. The marked crossing areas on either side of the canal bridge do not provide full visibility, especially for children and </w:t>
        </w:r>
        <w:proofErr w:type="gramStart"/>
        <w:r w:rsidRPr="00877DED">
          <w:rPr>
            <w:color w:val="000000" w:themeColor="text1"/>
          </w:rPr>
          <w:t>wheel chair</w:t>
        </w:r>
        <w:proofErr w:type="gramEnd"/>
        <w:r w:rsidRPr="00877DED">
          <w:rPr>
            <w:color w:val="000000" w:themeColor="text1"/>
          </w:rPr>
          <w:t xml:space="preserve"> uses, of vehicles travelling in either direction because of the nature of a humpbacked bridge;</w:t>
        </w:r>
      </w:ins>
    </w:p>
    <w:p w14:paraId="7307C31D" w14:textId="77777777" w:rsidR="00744723" w:rsidRDefault="00744723" w:rsidP="00744723">
      <w:pPr>
        <w:pStyle w:val="ListParagraph"/>
        <w:numPr>
          <w:ilvl w:val="0"/>
          <w:numId w:val="16"/>
        </w:numPr>
        <w:spacing w:after="0" w:line="240" w:lineRule="auto"/>
        <w:rPr>
          <w:ins w:id="274" w:author="Fiona Powell" w:date="2022-10-14T17:58:00Z"/>
        </w:rPr>
      </w:pPr>
      <w:ins w:id="275" w:author="Fiona Powell" w:date="2022-10-14T17:58:00Z">
        <w:r>
          <w:t xml:space="preserve">The narrowing between the High Street and Dark Lane (2) - Where 2 vehicles cannot pass at the same time without mounting the </w:t>
        </w:r>
        <w:proofErr w:type="gramStart"/>
        <w:r>
          <w:t>pavement;</w:t>
        </w:r>
        <w:proofErr w:type="gramEnd"/>
      </w:ins>
    </w:p>
    <w:p w14:paraId="0BD52361" w14:textId="77777777" w:rsidR="00744723" w:rsidRDefault="00744723" w:rsidP="00744723">
      <w:pPr>
        <w:pStyle w:val="ListParagraph"/>
        <w:numPr>
          <w:ilvl w:val="0"/>
          <w:numId w:val="16"/>
        </w:numPr>
        <w:spacing w:after="0" w:line="240" w:lineRule="auto"/>
        <w:rPr>
          <w:ins w:id="276" w:author="Fiona Powell" w:date="2022-10-14T17:58:00Z"/>
        </w:rPr>
      </w:pPr>
      <w:ins w:id="277" w:author="Fiona Powell" w:date="2022-10-14T17:58:00Z">
        <w:r>
          <w:t xml:space="preserve">High Street (3) – a narrow street, with parked vehicles on one side and residential properties on the other that open directly onto the carriage way. Traffic speed up to ‘get through’ and mount the pavement when drivers do not pay due care and attention. </w:t>
        </w:r>
      </w:ins>
    </w:p>
    <w:p w14:paraId="0ABAECD3" w14:textId="77777777" w:rsidR="00744723" w:rsidRDefault="00744723" w:rsidP="00744723">
      <w:pPr>
        <w:pStyle w:val="ListParagraph"/>
        <w:numPr>
          <w:ilvl w:val="0"/>
          <w:numId w:val="16"/>
        </w:numPr>
        <w:spacing w:after="0" w:line="240" w:lineRule="auto"/>
        <w:rPr>
          <w:ins w:id="278" w:author="Fiona Powell" w:date="2022-10-14T17:58:00Z"/>
        </w:rPr>
      </w:pPr>
      <w:ins w:id="279" w:author="Fiona Powell" w:date="2022-10-14T17:58:00Z">
        <w:r>
          <w:lastRenderedPageBreak/>
          <w:t xml:space="preserve">The speed hump between The George Pub and the Church (4) - Does not have eye line signage, so vehicle overtake cars that have stopped to let pedestrians across the road. </w:t>
        </w:r>
      </w:ins>
    </w:p>
    <w:p w14:paraId="401C110D" w14:textId="77777777" w:rsidR="00744723" w:rsidRDefault="00744723" w:rsidP="00744723">
      <w:pPr>
        <w:pStyle w:val="ListParagraph"/>
        <w:numPr>
          <w:ilvl w:val="0"/>
          <w:numId w:val="16"/>
        </w:numPr>
        <w:spacing w:after="0" w:line="240" w:lineRule="auto"/>
        <w:rPr>
          <w:ins w:id="280" w:author="Fiona Powell" w:date="2022-10-14T17:58:00Z"/>
        </w:rPr>
      </w:pPr>
      <w:ins w:id="281" w:author="Fiona Powell" w:date="2022-10-14T17:58:00Z">
        <w:r>
          <w:t xml:space="preserve">Down Lane (5) – Two junctions on Down Lane, Devonshire Road and Holcombe Lane, are exceptionally dangerous due to poor visibility, lack of pavements and excessive speeding. This is particularly challenging for children walking to school or passengers alighting from the D1 bus walking back into Bathampton village. This is part of the wider Safer Routes to School initiative.  </w:t>
        </w:r>
      </w:ins>
    </w:p>
    <w:p w14:paraId="0FC6F49F" w14:textId="77777777" w:rsidR="00744723" w:rsidRDefault="00744723" w:rsidP="00744723">
      <w:pPr>
        <w:keepNext/>
        <w:rPr>
          <w:ins w:id="282" w:author="Fiona Powell" w:date="2022-10-14T17:58:00Z"/>
        </w:rPr>
      </w:pPr>
      <w:ins w:id="283" w:author="Fiona Powell" w:date="2022-10-14T17:58:00Z">
        <w:r>
          <w:rPr>
            <w:noProof/>
          </w:rPr>
          <w:drawing>
            <wp:inline distT="0" distB="0" distL="0" distR="0" wp14:anchorId="3FCDF1FC" wp14:editId="5AC915A2">
              <wp:extent cx="5726971" cy="2626659"/>
              <wp:effectExtent l="0" t="0" r="1270" b="254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rotWithShape="1">
                      <a:blip r:embed="rId20" cstate="print">
                        <a:extLst>
                          <a:ext uri="{28A0092B-C50C-407E-A947-70E740481C1C}">
                            <a14:useLocalDpi xmlns:a14="http://schemas.microsoft.com/office/drawing/2010/main" val="0"/>
                          </a:ext>
                        </a:extLst>
                      </a:blip>
                      <a:srcRect t="13570" b="25249"/>
                      <a:stretch/>
                    </pic:blipFill>
                    <pic:spPr bwMode="auto">
                      <a:xfrm>
                        <a:off x="0" y="0"/>
                        <a:ext cx="5727700" cy="2626993"/>
                      </a:xfrm>
                      <a:prstGeom prst="rect">
                        <a:avLst/>
                      </a:prstGeom>
                      <a:ln>
                        <a:noFill/>
                      </a:ln>
                      <a:extLst>
                        <a:ext uri="{53640926-AAD7-44D8-BBD7-CCE9431645EC}">
                          <a14:shadowObscured xmlns:a14="http://schemas.microsoft.com/office/drawing/2010/main"/>
                        </a:ext>
                      </a:extLst>
                    </pic:spPr>
                  </pic:pic>
                </a:graphicData>
              </a:graphic>
            </wp:inline>
          </w:drawing>
        </w:r>
      </w:ins>
    </w:p>
    <w:p w14:paraId="5EA32385" w14:textId="77777777" w:rsidR="00744723" w:rsidRDefault="00744723" w:rsidP="00744723">
      <w:pPr>
        <w:pStyle w:val="Caption"/>
        <w:jc w:val="center"/>
        <w:rPr>
          <w:ins w:id="284" w:author="Fiona Powell" w:date="2022-10-14T17:58:00Z"/>
        </w:rPr>
      </w:pPr>
      <w:bookmarkStart w:id="285" w:name="_Ref100345730"/>
      <w:ins w:id="286" w:author="Fiona Powell" w:date="2022-10-14T17:58:00Z">
        <w:r>
          <w:t xml:space="preserve">Figure </w:t>
        </w:r>
        <w:r>
          <w:fldChar w:fldCharType="begin"/>
        </w:r>
        <w:r>
          <w:instrText xml:space="preserve"> SEQ Figure \* ARABIC </w:instrText>
        </w:r>
        <w:r>
          <w:fldChar w:fldCharType="separate"/>
        </w:r>
        <w:r>
          <w:rPr>
            <w:noProof/>
          </w:rPr>
          <w:t>1</w:t>
        </w:r>
        <w:r>
          <w:rPr>
            <w:noProof/>
          </w:rPr>
          <w:fldChar w:fldCharType="end"/>
        </w:r>
        <w:bookmarkEnd w:id="285"/>
        <w:r>
          <w:t xml:space="preserve"> – Canal Bridge and High Street Issue</w:t>
        </w:r>
      </w:ins>
    </w:p>
    <w:p w14:paraId="33968227" w14:textId="77777777" w:rsidR="00744723" w:rsidRDefault="00744723" w:rsidP="00744723">
      <w:pPr>
        <w:jc w:val="center"/>
        <w:rPr>
          <w:ins w:id="287" w:author="Fiona Powell" w:date="2022-10-14T17:58:00Z"/>
        </w:rPr>
      </w:pPr>
    </w:p>
    <w:p w14:paraId="300BEE08" w14:textId="77777777" w:rsidR="00744723" w:rsidRDefault="00744723" w:rsidP="00744723">
      <w:pPr>
        <w:rPr>
          <w:ins w:id="288" w:author="Fiona Powell" w:date="2022-10-14T17:58:00Z"/>
        </w:rPr>
      </w:pPr>
      <w:ins w:id="289" w:author="Fiona Powell" w:date="2022-10-14T17:58:00Z">
        <w:r>
          <w:rPr>
            <w:noProof/>
          </w:rPr>
          <w:drawing>
            <wp:inline distT="0" distB="0" distL="0" distR="0" wp14:anchorId="6F4FC476" wp14:editId="6230D030">
              <wp:extent cx="5727065" cy="2145044"/>
              <wp:effectExtent l="0" t="0" r="635" b="1270"/>
              <wp:docPr id="5" name="Picture 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10;&#10;Description automatically generated"/>
                      <pic:cNvPicPr/>
                    </pic:nvPicPr>
                    <pic:blipFill rotWithShape="1">
                      <a:blip r:embed="rId21" cstate="print">
                        <a:extLst>
                          <a:ext uri="{28A0092B-C50C-407E-A947-70E740481C1C}">
                            <a14:useLocalDpi xmlns:a14="http://schemas.microsoft.com/office/drawing/2010/main" val="0"/>
                          </a:ext>
                        </a:extLst>
                      </a:blip>
                      <a:srcRect t="27237" b="22802"/>
                      <a:stretch/>
                    </pic:blipFill>
                    <pic:spPr bwMode="auto">
                      <a:xfrm>
                        <a:off x="0" y="0"/>
                        <a:ext cx="5727700" cy="2145282"/>
                      </a:xfrm>
                      <a:prstGeom prst="rect">
                        <a:avLst/>
                      </a:prstGeom>
                      <a:ln>
                        <a:noFill/>
                      </a:ln>
                      <a:extLst>
                        <a:ext uri="{53640926-AAD7-44D8-BBD7-CCE9431645EC}">
                          <a14:shadowObscured xmlns:a14="http://schemas.microsoft.com/office/drawing/2010/main"/>
                        </a:ext>
                      </a:extLst>
                    </pic:spPr>
                  </pic:pic>
                </a:graphicData>
              </a:graphic>
            </wp:inline>
          </w:drawing>
        </w:r>
      </w:ins>
    </w:p>
    <w:p w14:paraId="54B776E8" w14:textId="77777777" w:rsidR="00744723" w:rsidRPr="00B005E5" w:rsidRDefault="00744723" w:rsidP="00744723">
      <w:pPr>
        <w:pStyle w:val="Caption"/>
        <w:jc w:val="center"/>
        <w:rPr>
          <w:ins w:id="290" w:author="Fiona Powell" w:date="2022-10-14T17:58:00Z"/>
        </w:rPr>
      </w:pPr>
      <w:bookmarkStart w:id="291" w:name="_Ref100345735"/>
      <w:ins w:id="292" w:author="Fiona Powell" w:date="2022-10-14T17:58:00Z">
        <w:r>
          <w:t xml:space="preserve">Figure </w:t>
        </w:r>
        <w:r>
          <w:fldChar w:fldCharType="begin"/>
        </w:r>
        <w:r>
          <w:instrText xml:space="preserve"> SEQ Figure \* ARABIC </w:instrText>
        </w:r>
        <w:r>
          <w:fldChar w:fldCharType="separate"/>
        </w:r>
        <w:r>
          <w:rPr>
            <w:noProof/>
          </w:rPr>
          <w:t>2</w:t>
        </w:r>
        <w:r>
          <w:rPr>
            <w:noProof/>
          </w:rPr>
          <w:fldChar w:fldCharType="end"/>
        </w:r>
        <w:bookmarkEnd w:id="291"/>
        <w:r>
          <w:t xml:space="preserve"> – Down Lane Issues</w:t>
        </w:r>
      </w:ins>
    </w:p>
    <w:p w14:paraId="1D597F7F" w14:textId="77777777" w:rsidR="00744723" w:rsidRPr="00B005E5" w:rsidRDefault="00744723" w:rsidP="00744723">
      <w:pPr>
        <w:pStyle w:val="Heading1"/>
        <w:rPr>
          <w:ins w:id="293" w:author="Fiona Powell" w:date="2022-10-14T17:58:00Z"/>
        </w:rPr>
      </w:pPr>
      <w:ins w:id="294" w:author="Fiona Powell" w:date="2022-10-14T17:58:00Z">
        <w:r>
          <w:lastRenderedPageBreak/>
          <w:t>Requirements</w:t>
        </w:r>
      </w:ins>
    </w:p>
    <w:p w14:paraId="0D7CDD1E" w14:textId="77777777" w:rsidR="00744723" w:rsidRDefault="00744723" w:rsidP="00744723">
      <w:pPr>
        <w:rPr>
          <w:ins w:id="295" w:author="Fiona Powell" w:date="2022-10-14T17:58:00Z"/>
        </w:rPr>
      </w:pPr>
      <w:ins w:id="296" w:author="Fiona Powell" w:date="2022-10-14T17:58:00Z">
        <w:r>
          <w:t xml:space="preserve">The requirements set out here have been developed with residents (High Street, Parents of Bathampton School Children) and other </w:t>
        </w:r>
        <w:proofErr w:type="gramStart"/>
        <w:r>
          <w:t>stakeholders(</w:t>
        </w:r>
        <w:proofErr w:type="gramEnd"/>
        <w:r>
          <w:t>Conker Crossing Trustees, Bathampton Safer Routes to School).</w:t>
        </w:r>
      </w:ins>
    </w:p>
    <w:p w14:paraId="0A3B814C" w14:textId="77777777" w:rsidR="00744723" w:rsidRDefault="00744723" w:rsidP="00744723">
      <w:pPr>
        <w:pStyle w:val="ListParagraph"/>
        <w:numPr>
          <w:ilvl w:val="0"/>
          <w:numId w:val="16"/>
        </w:numPr>
        <w:spacing w:after="0" w:line="240" w:lineRule="auto"/>
        <w:rPr>
          <w:ins w:id="297" w:author="Fiona Powell" w:date="2022-10-14T17:58:00Z"/>
          <w:lang w:eastAsia="en-GB"/>
        </w:rPr>
      </w:pPr>
      <w:ins w:id="298" w:author="Fiona Powell" w:date="2022-10-14T17:58:00Z">
        <w:r w:rsidRPr="00B005E5">
          <w:rPr>
            <w:lang w:eastAsia="en-GB"/>
          </w:rPr>
          <w:t xml:space="preserve">Safer canal crossing </w:t>
        </w:r>
        <w:r>
          <w:rPr>
            <w:lang w:eastAsia="en-GB"/>
          </w:rPr>
          <w:t>for pedestrians</w:t>
        </w:r>
      </w:ins>
    </w:p>
    <w:p w14:paraId="27DBF955" w14:textId="77777777" w:rsidR="00744723" w:rsidRPr="00B005E5" w:rsidRDefault="00744723" w:rsidP="00744723">
      <w:pPr>
        <w:pStyle w:val="ListParagraph"/>
        <w:numPr>
          <w:ilvl w:val="0"/>
          <w:numId w:val="16"/>
        </w:numPr>
        <w:spacing w:after="0" w:line="240" w:lineRule="auto"/>
        <w:rPr>
          <w:ins w:id="299" w:author="Fiona Powell" w:date="2022-10-14T17:58:00Z"/>
          <w:lang w:eastAsia="en-GB"/>
        </w:rPr>
      </w:pPr>
      <w:ins w:id="300" w:author="Fiona Powell" w:date="2022-10-14T17:58:00Z">
        <w:r>
          <w:rPr>
            <w:lang w:eastAsia="en-GB"/>
          </w:rPr>
          <w:t>Safer pavements for all pedestrians, especially on and between the High Street and Dark lane</w:t>
        </w:r>
      </w:ins>
    </w:p>
    <w:p w14:paraId="3CF8F89D" w14:textId="77777777" w:rsidR="00744723" w:rsidRPr="00B005E5" w:rsidRDefault="00744723" w:rsidP="00744723">
      <w:pPr>
        <w:pStyle w:val="ListParagraph"/>
        <w:numPr>
          <w:ilvl w:val="0"/>
          <w:numId w:val="16"/>
        </w:numPr>
        <w:spacing w:after="0" w:line="240" w:lineRule="auto"/>
        <w:rPr>
          <w:ins w:id="301" w:author="Fiona Powell" w:date="2022-10-14T17:58:00Z"/>
          <w:lang w:eastAsia="en-GB"/>
        </w:rPr>
      </w:pPr>
      <w:ins w:id="302" w:author="Fiona Powell" w:date="2022-10-14T17:58:00Z">
        <w:r w:rsidRPr="00B005E5">
          <w:rPr>
            <w:lang w:eastAsia="en-GB"/>
          </w:rPr>
          <w:t>Slower average car speeds</w:t>
        </w:r>
      </w:ins>
    </w:p>
    <w:p w14:paraId="3666647F" w14:textId="77777777" w:rsidR="00744723" w:rsidRPr="00B005E5" w:rsidRDefault="00744723" w:rsidP="00744723">
      <w:pPr>
        <w:pStyle w:val="ListParagraph"/>
        <w:numPr>
          <w:ilvl w:val="0"/>
          <w:numId w:val="16"/>
        </w:numPr>
        <w:spacing w:after="0" w:line="240" w:lineRule="auto"/>
        <w:rPr>
          <w:ins w:id="303" w:author="Fiona Powell" w:date="2022-10-14T17:58:00Z"/>
          <w:lang w:eastAsia="en-GB"/>
        </w:rPr>
      </w:pPr>
      <w:ins w:id="304" w:author="Fiona Powell" w:date="2022-10-14T17:58:00Z">
        <w:r w:rsidRPr="00B005E5">
          <w:rPr>
            <w:lang w:eastAsia="en-GB"/>
          </w:rPr>
          <w:t>Improved motorist behaviour and driving</w:t>
        </w:r>
      </w:ins>
    </w:p>
    <w:p w14:paraId="112A1E3A" w14:textId="77777777" w:rsidR="00744723" w:rsidRDefault="00744723" w:rsidP="00744723">
      <w:pPr>
        <w:pStyle w:val="ListParagraph"/>
        <w:numPr>
          <w:ilvl w:val="0"/>
          <w:numId w:val="16"/>
        </w:numPr>
        <w:spacing w:after="0" w:line="240" w:lineRule="auto"/>
        <w:rPr>
          <w:ins w:id="305" w:author="Fiona Powell" w:date="2022-10-14T17:58:00Z"/>
          <w:lang w:eastAsia="en-GB"/>
        </w:rPr>
      </w:pPr>
      <w:ins w:id="306" w:author="Fiona Powell" w:date="2022-10-14T17:58:00Z">
        <w:r w:rsidRPr="00B005E5">
          <w:rPr>
            <w:lang w:eastAsia="en-GB"/>
          </w:rPr>
          <w:t>Reduced traffic volumes</w:t>
        </w:r>
        <w:r>
          <w:rPr>
            <w:lang w:eastAsia="en-GB"/>
          </w:rPr>
          <w:t xml:space="preserve"> improving Air Quality (AQ) and noise pollution</w:t>
        </w:r>
      </w:ins>
    </w:p>
    <w:p w14:paraId="17D6527E" w14:textId="77777777" w:rsidR="00744723" w:rsidRPr="00B005E5" w:rsidRDefault="00744723" w:rsidP="00744723">
      <w:pPr>
        <w:pStyle w:val="ListParagraph"/>
        <w:numPr>
          <w:ilvl w:val="0"/>
          <w:numId w:val="16"/>
        </w:numPr>
        <w:spacing w:after="0" w:line="240" w:lineRule="auto"/>
        <w:rPr>
          <w:ins w:id="307" w:author="Fiona Powell" w:date="2022-10-14T17:58:00Z"/>
          <w:lang w:eastAsia="en-GB"/>
        </w:rPr>
      </w:pPr>
      <w:ins w:id="308" w:author="Fiona Powell" w:date="2022-10-14T17:58:00Z">
        <w:r>
          <w:rPr>
            <w:lang w:eastAsia="en-GB"/>
          </w:rPr>
          <w:t>Safer crossing between the George and the Church as a regular route to school</w:t>
        </w:r>
      </w:ins>
    </w:p>
    <w:p w14:paraId="142760D3" w14:textId="77777777" w:rsidR="00744723" w:rsidRPr="00B005E5" w:rsidRDefault="00744723" w:rsidP="00744723">
      <w:pPr>
        <w:pStyle w:val="ListParagraph"/>
        <w:numPr>
          <w:ilvl w:val="0"/>
          <w:numId w:val="16"/>
        </w:numPr>
        <w:spacing w:after="0" w:line="240" w:lineRule="auto"/>
        <w:rPr>
          <w:ins w:id="309" w:author="Fiona Powell" w:date="2022-10-14T17:58:00Z"/>
          <w:lang w:eastAsia="en-GB"/>
        </w:rPr>
      </w:pPr>
      <w:ins w:id="310" w:author="Fiona Powell" w:date="2022-10-14T17:58:00Z">
        <w:r w:rsidRPr="00B005E5">
          <w:rPr>
            <w:lang w:eastAsia="en-GB"/>
          </w:rPr>
          <w:t>Retention of on-street parking </w:t>
        </w:r>
      </w:ins>
    </w:p>
    <w:p w14:paraId="45BA4935" w14:textId="77777777" w:rsidR="00744723" w:rsidRDefault="00744723" w:rsidP="00744723">
      <w:pPr>
        <w:pStyle w:val="ListParagraph"/>
        <w:numPr>
          <w:ilvl w:val="0"/>
          <w:numId w:val="16"/>
        </w:numPr>
        <w:spacing w:after="0" w:line="240" w:lineRule="auto"/>
        <w:rPr>
          <w:ins w:id="311" w:author="Fiona Powell" w:date="2022-10-14T17:58:00Z"/>
          <w:lang w:eastAsia="en-GB"/>
        </w:rPr>
      </w:pPr>
      <w:ins w:id="312" w:author="Fiona Powell" w:date="2022-10-14T17:58:00Z">
        <w:r w:rsidRPr="00B005E5">
          <w:rPr>
            <w:lang w:eastAsia="en-GB"/>
          </w:rPr>
          <w:t>Better High Street environment </w:t>
        </w:r>
      </w:ins>
    </w:p>
    <w:p w14:paraId="169745D5" w14:textId="77777777" w:rsidR="00744723" w:rsidRPr="00B005E5" w:rsidRDefault="00744723" w:rsidP="00744723">
      <w:pPr>
        <w:pStyle w:val="ListParagraph"/>
        <w:numPr>
          <w:ilvl w:val="0"/>
          <w:numId w:val="16"/>
        </w:numPr>
        <w:spacing w:after="0" w:line="240" w:lineRule="auto"/>
        <w:rPr>
          <w:ins w:id="313" w:author="Fiona Powell" w:date="2022-10-14T17:58:00Z"/>
          <w:lang w:eastAsia="en-GB"/>
        </w:rPr>
      </w:pPr>
      <w:ins w:id="314" w:author="Fiona Powell" w:date="2022-10-14T17:58:00Z">
        <w:r>
          <w:rPr>
            <w:lang w:eastAsia="en-GB"/>
          </w:rPr>
          <w:t>Improved safety at the Down Lane junctions with Devonshire Road and Holcombe Lane.</w:t>
        </w:r>
      </w:ins>
    </w:p>
    <w:p w14:paraId="445EAC1C" w14:textId="77777777" w:rsidR="00744723" w:rsidRDefault="00744723" w:rsidP="00744723">
      <w:pPr>
        <w:pStyle w:val="Heading1"/>
        <w:rPr>
          <w:ins w:id="315" w:author="Fiona Powell" w:date="2022-10-14T17:58:00Z"/>
        </w:rPr>
      </w:pPr>
      <w:ins w:id="316" w:author="Fiona Powell" w:date="2022-10-14T17:58:00Z">
        <w:r>
          <w:t>Potential Solutions</w:t>
        </w:r>
      </w:ins>
    </w:p>
    <w:p w14:paraId="7EFD7CB1" w14:textId="77777777" w:rsidR="00744723" w:rsidRDefault="00744723" w:rsidP="00744723">
      <w:pPr>
        <w:rPr>
          <w:ins w:id="317" w:author="Fiona Powell" w:date="2022-10-14T17:58:00Z"/>
        </w:rPr>
      </w:pPr>
      <w:ins w:id="318" w:author="Fiona Powell" w:date="2022-10-14T17:58:00Z">
        <w:r>
          <w:t>The ultimate aims of any measures are:</w:t>
        </w:r>
      </w:ins>
    </w:p>
    <w:p w14:paraId="5DA5A04A" w14:textId="77777777" w:rsidR="00744723" w:rsidRDefault="00744723" w:rsidP="00744723">
      <w:pPr>
        <w:rPr>
          <w:ins w:id="319" w:author="Fiona Powell" w:date="2022-10-14T17:58:00Z"/>
        </w:rPr>
      </w:pPr>
    </w:p>
    <w:p w14:paraId="360318D1" w14:textId="77777777" w:rsidR="00744723" w:rsidRDefault="00744723" w:rsidP="00744723">
      <w:pPr>
        <w:rPr>
          <w:ins w:id="320" w:author="Fiona Powell" w:date="2022-10-14T17:58:00Z"/>
        </w:rPr>
      </w:pPr>
      <w:ins w:id="321" w:author="Fiona Powell" w:date="2022-10-14T17:58:00Z">
        <w:r w:rsidRPr="00B005E5">
          <w:t>The measures would:</w:t>
        </w:r>
      </w:ins>
    </w:p>
    <w:p w14:paraId="2FDBCCEA" w14:textId="77777777" w:rsidR="00744723" w:rsidRPr="00B005E5" w:rsidRDefault="00744723" w:rsidP="00744723">
      <w:pPr>
        <w:pStyle w:val="ListParagraph"/>
        <w:numPr>
          <w:ilvl w:val="0"/>
          <w:numId w:val="16"/>
        </w:numPr>
        <w:spacing w:after="0" w:line="240" w:lineRule="auto"/>
        <w:rPr>
          <w:ins w:id="322" w:author="Fiona Powell" w:date="2022-10-14T17:58:00Z"/>
          <w:lang w:eastAsia="en-GB"/>
        </w:rPr>
      </w:pPr>
      <w:ins w:id="323" w:author="Fiona Powell" w:date="2022-10-14T17:58:00Z">
        <w:r>
          <w:rPr>
            <w:lang w:eastAsia="en-GB"/>
          </w:rPr>
          <w:t>Re</w:t>
        </w:r>
        <w:r w:rsidRPr="00B005E5">
          <w:rPr>
            <w:lang w:eastAsia="en-GB"/>
          </w:rPr>
          <w:t>move unacceptable daily risks to children</w:t>
        </w:r>
        <w:r>
          <w:rPr>
            <w:lang w:eastAsia="en-GB"/>
          </w:rPr>
          <w:t>/vulnerable/elderly people</w:t>
        </w:r>
        <w:r w:rsidRPr="00B005E5">
          <w:rPr>
            <w:lang w:eastAsia="en-GB"/>
          </w:rPr>
          <w:t xml:space="preserve"> crossing the canal bridge</w:t>
        </w:r>
      </w:ins>
    </w:p>
    <w:p w14:paraId="1E50EF52" w14:textId="77777777" w:rsidR="00744723" w:rsidRPr="00B005E5" w:rsidRDefault="00744723" w:rsidP="00744723">
      <w:pPr>
        <w:pStyle w:val="ListParagraph"/>
        <w:numPr>
          <w:ilvl w:val="0"/>
          <w:numId w:val="16"/>
        </w:numPr>
        <w:spacing w:after="0" w:line="240" w:lineRule="auto"/>
        <w:rPr>
          <w:ins w:id="324" w:author="Fiona Powell" w:date="2022-10-14T17:58:00Z"/>
          <w:lang w:eastAsia="en-GB"/>
        </w:rPr>
      </w:pPr>
      <w:ins w:id="325" w:author="Fiona Powell" w:date="2022-10-14T17:58:00Z">
        <w:r>
          <w:rPr>
            <w:lang w:eastAsia="en-GB"/>
          </w:rPr>
          <w:t>C</w:t>
        </w:r>
        <w:r w:rsidRPr="00B005E5">
          <w:rPr>
            <w:lang w:eastAsia="en-GB"/>
          </w:rPr>
          <w:t>hallenge motorists to recognise these are village streets and to consider using principal roads</w:t>
        </w:r>
      </w:ins>
    </w:p>
    <w:p w14:paraId="21F9ED1D" w14:textId="77777777" w:rsidR="00744723" w:rsidRPr="00B005E5" w:rsidRDefault="00744723" w:rsidP="00744723">
      <w:pPr>
        <w:pStyle w:val="ListParagraph"/>
        <w:numPr>
          <w:ilvl w:val="0"/>
          <w:numId w:val="16"/>
        </w:numPr>
        <w:spacing w:after="0" w:line="240" w:lineRule="auto"/>
        <w:rPr>
          <w:ins w:id="326" w:author="Fiona Powell" w:date="2022-10-14T17:58:00Z"/>
          <w:lang w:eastAsia="en-GB"/>
        </w:rPr>
      </w:pPr>
      <w:ins w:id="327" w:author="Fiona Powell" w:date="2022-10-14T17:58:00Z">
        <w:r>
          <w:rPr>
            <w:lang w:eastAsia="en-GB"/>
          </w:rPr>
          <w:t>I</w:t>
        </w:r>
        <w:r w:rsidRPr="00B005E5">
          <w:rPr>
            <w:lang w:eastAsia="en-GB"/>
          </w:rPr>
          <w:t>mprove the environment</w:t>
        </w:r>
      </w:ins>
    </w:p>
    <w:p w14:paraId="0C0A4097" w14:textId="77777777" w:rsidR="00744723" w:rsidRPr="00B005E5" w:rsidRDefault="00744723" w:rsidP="00744723">
      <w:pPr>
        <w:pStyle w:val="ListParagraph"/>
        <w:numPr>
          <w:ilvl w:val="0"/>
          <w:numId w:val="16"/>
        </w:numPr>
        <w:spacing w:after="0" w:line="240" w:lineRule="auto"/>
        <w:rPr>
          <w:ins w:id="328" w:author="Fiona Powell" w:date="2022-10-14T17:58:00Z"/>
          <w:lang w:eastAsia="en-GB"/>
        </w:rPr>
      </w:pPr>
      <w:ins w:id="329" w:author="Fiona Powell" w:date="2022-10-14T17:58:00Z">
        <w:r>
          <w:rPr>
            <w:lang w:eastAsia="en-GB"/>
          </w:rPr>
          <w:t>E</w:t>
        </w:r>
        <w:r w:rsidRPr="00B005E5">
          <w:rPr>
            <w:lang w:eastAsia="en-GB"/>
          </w:rPr>
          <w:t>mphasise that roads are a shared space with pedestrians</w:t>
        </w:r>
        <w:r>
          <w:rPr>
            <w:lang w:eastAsia="en-GB"/>
          </w:rPr>
          <w:t xml:space="preserve"> and cyclists</w:t>
        </w:r>
      </w:ins>
    </w:p>
    <w:p w14:paraId="005C862D" w14:textId="77777777" w:rsidR="00744723" w:rsidRPr="00B005E5" w:rsidRDefault="00744723" w:rsidP="00744723">
      <w:pPr>
        <w:pStyle w:val="ListParagraph"/>
        <w:numPr>
          <w:ilvl w:val="0"/>
          <w:numId w:val="16"/>
        </w:numPr>
        <w:spacing w:after="0" w:line="240" w:lineRule="auto"/>
        <w:rPr>
          <w:ins w:id="330" w:author="Fiona Powell" w:date="2022-10-14T17:58:00Z"/>
          <w:lang w:eastAsia="en-GB"/>
        </w:rPr>
      </w:pPr>
      <w:ins w:id="331" w:author="Fiona Powell" w:date="2022-10-14T17:58:00Z">
        <w:r>
          <w:rPr>
            <w:lang w:eastAsia="en-GB"/>
          </w:rPr>
          <w:t>L</w:t>
        </w:r>
        <w:r w:rsidRPr="00B005E5">
          <w:rPr>
            <w:lang w:eastAsia="en-GB"/>
          </w:rPr>
          <w:t xml:space="preserve">ower speeds and improve </w:t>
        </w:r>
        <w:r>
          <w:rPr>
            <w:lang w:eastAsia="en-GB"/>
          </w:rPr>
          <w:t xml:space="preserve">driver </w:t>
        </w:r>
        <w:r w:rsidRPr="00B005E5">
          <w:rPr>
            <w:lang w:eastAsia="en-GB"/>
          </w:rPr>
          <w:t>behaviour</w:t>
        </w:r>
      </w:ins>
    </w:p>
    <w:p w14:paraId="78940AFD" w14:textId="77777777" w:rsidR="00744723" w:rsidRPr="00B005E5" w:rsidRDefault="00744723" w:rsidP="00744723">
      <w:pPr>
        <w:rPr>
          <w:ins w:id="332" w:author="Fiona Powell" w:date="2022-10-14T17:58:00Z"/>
        </w:rPr>
      </w:pPr>
      <w:ins w:id="333" w:author="Fiona Powell" w:date="2022-10-14T17:58:00Z">
        <w:r w:rsidRPr="00B005E5">
          <w:t xml:space="preserve"> </w:t>
        </w:r>
      </w:ins>
    </w:p>
    <w:p w14:paraId="62769747" w14:textId="77777777" w:rsidR="00744723" w:rsidRPr="00A31AED" w:rsidRDefault="00744723" w:rsidP="00744723">
      <w:pPr>
        <w:rPr>
          <w:ins w:id="334" w:author="Fiona Powell" w:date="2022-10-14T17:58:00Z"/>
        </w:rPr>
      </w:pPr>
      <w:ins w:id="335" w:author="Fiona Powell" w:date="2022-10-14T17:58:00Z">
        <w:r>
          <w:t>There are a number of potential solutions to the issues the village residents are experiencing:</w:t>
        </w:r>
      </w:ins>
    </w:p>
    <w:p w14:paraId="7A966152" w14:textId="77777777" w:rsidR="00744723" w:rsidRDefault="00744723" w:rsidP="00744723">
      <w:pPr>
        <w:rPr>
          <w:ins w:id="336" w:author="Fiona Powell" w:date="2022-10-14T17:58:00Z"/>
        </w:rPr>
      </w:pPr>
    </w:p>
    <w:p w14:paraId="76208185" w14:textId="77777777" w:rsidR="00744723" w:rsidRPr="00D74605" w:rsidRDefault="00744723" w:rsidP="00744723">
      <w:pPr>
        <w:pStyle w:val="Subtitle"/>
        <w:rPr>
          <w:ins w:id="337" w:author="Fiona Powell" w:date="2022-10-14T17:58:00Z"/>
        </w:rPr>
      </w:pPr>
      <w:ins w:id="338" w:author="Fiona Powell" w:date="2022-10-14T17:58:00Z">
        <w:r w:rsidRPr="00D74605">
          <w:t>Canal Crossing</w:t>
        </w:r>
      </w:ins>
    </w:p>
    <w:p w14:paraId="5815B989" w14:textId="77777777" w:rsidR="00744723" w:rsidRDefault="00744723" w:rsidP="00744723">
      <w:pPr>
        <w:pStyle w:val="ListParagraph"/>
        <w:numPr>
          <w:ilvl w:val="0"/>
          <w:numId w:val="16"/>
        </w:numPr>
        <w:spacing w:after="0" w:line="240" w:lineRule="auto"/>
        <w:rPr>
          <w:ins w:id="339" w:author="Fiona Powell" w:date="2022-10-14T17:58:00Z"/>
        </w:rPr>
      </w:pPr>
      <w:ins w:id="340" w:author="Fiona Powell" w:date="2022-10-14T17:58:00Z">
        <w:r>
          <w:t xml:space="preserve">Permanent Traffic Light – There are a number of different </w:t>
        </w:r>
        <w:proofErr w:type="gramStart"/>
        <w:r>
          <w:t>configuration</w:t>
        </w:r>
        <w:proofErr w:type="gramEnd"/>
        <w:r>
          <w:t xml:space="preserve">, intelligence levels and schemes that could be applied to mitigate any issues. An additional paper has been developed exploring further traffic light configurations, which can be found in Annex A. </w:t>
        </w:r>
      </w:ins>
    </w:p>
    <w:p w14:paraId="547B9E1A" w14:textId="77777777" w:rsidR="00744723" w:rsidRDefault="00744723" w:rsidP="00744723">
      <w:pPr>
        <w:pStyle w:val="ListParagraph"/>
        <w:numPr>
          <w:ilvl w:val="1"/>
          <w:numId w:val="16"/>
        </w:numPr>
        <w:spacing w:after="0" w:line="240" w:lineRule="auto"/>
        <w:rPr>
          <w:ins w:id="341" w:author="Fiona Powell" w:date="2022-10-14T17:58:00Z"/>
        </w:rPr>
      </w:pPr>
      <w:ins w:id="342" w:author="Fiona Powell" w:date="2022-10-14T17:58:00Z">
        <w:r>
          <w:t>Pros</w:t>
        </w:r>
      </w:ins>
    </w:p>
    <w:p w14:paraId="256D236A" w14:textId="77777777" w:rsidR="00744723" w:rsidRDefault="00744723" w:rsidP="00744723">
      <w:pPr>
        <w:pStyle w:val="ListParagraph"/>
        <w:numPr>
          <w:ilvl w:val="2"/>
          <w:numId w:val="16"/>
        </w:numPr>
        <w:spacing w:after="0" w:line="240" w:lineRule="auto"/>
        <w:rPr>
          <w:ins w:id="343" w:author="Fiona Powell" w:date="2022-10-14T17:58:00Z"/>
        </w:rPr>
      </w:pPr>
      <w:ins w:id="344" w:author="Fiona Powell" w:date="2022-10-14T17:58:00Z">
        <w:r>
          <w:t>Safe</w:t>
        </w:r>
      </w:ins>
    </w:p>
    <w:p w14:paraId="66F4566C" w14:textId="77777777" w:rsidR="00744723" w:rsidRDefault="00744723" w:rsidP="00744723">
      <w:pPr>
        <w:pStyle w:val="ListParagraph"/>
        <w:numPr>
          <w:ilvl w:val="2"/>
          <w:numId w:val="16"/>
        </w:numPr>
        <w:spacing w:after="0" w:line="240" w:lineRule="auto"/>
        <w:rPr>
          <w:ins w:id="345" w:author="Fiona Powell" w:date="2022-10-14T17:58:00Z"/>
        </w:rPr>
      </w:pPr>
      <w:ins w:id="346" w:author="Fiona Powell" w:date="2022-10-14T17:58:00Z">
        <w:r>
          <w:t xml:space="preserve">If the lights are placed at the end of the High Street this makes Mulberry </w:t>
        </w:r>
        <w:proofErr w:type="spellStart"/>
        <w:r>
          <w:t>Kidz</w:t>
        </w:r>
        <w:proofErr w:type="spellEnd"/>
        <w:r>
          <w:t xml:space="preserve"> narrowing one-way – </w:t>
        </w:r>
        <w:proofErr w:type="gramStart"/>
        <w:r>
          <w:t>this resolves</w:t>
        </w:r>
        <w:proofErr w:type="gramEnd"/>
        <w:r>
          <w:t xml:space="preserve"> mounting of the pavement. This would also make the bridge one-way, facilitating a full pavement being installed on the school side, further improving safety. </w:t>
        </w:r>
      </w:ins>
    </w:p>
    <w:p w14:paraId="46A460EC" w14:textId="77777777" w:rsidR="00744723" w:rsidRDefault="00744723" w:rsidP="00744723">
      <w:pPr>
        <w:pStyle w:val="ListParagraph"/>
        <w:numPr>
          <w:ilvl w:val="1"/>
          <w:numId w:val="16"/>
        </w:numPr>
        <w:spacing w:after="0" w:line="240" w:lineRule="auto"/>
        <w:rPr>
          <w:ins w:id="347" w:author="Fiona Powell" w:date="2022-10-14T17:58:00Z"/>
        </w:rPr>
      </w:pPr>
      <w:ins w:id="348" w:author="Fiona Powell" w:date="2022-10-14T17:58:00Z">
        <w:r>
          <w:t>Cons</w:t>
        </w:r>
      </w:ins>
    </w:p>
    <w:p w14:paraId="2B2728F5" w14:textId="77777777" w:rsidR="00744723" w:rsidRDefault="00744723" w:rsidP="00744723">
      <w:pPr>
        <w:pStyle w:val="ListParagraph"/>
        <w:numPr>
          <w:ilvl w:val="2"/>
          <w:numId w:val="16"/>
        </w:numPr>
        <w:spacing w:after="0" w:line="240" w:lineRule="auto"/>
        <w:rPr>
          <w:ins w:id="349" w:author="Fiona Powell" w:date="2022-10-14T17:58:00Z"/>
        </w:rPr>
      </w:pPr>
      <w:ins w:id="350" w:author="Fiona Powell" w:date="2022-10-14T17:58:00Z">
        <w:r>
          <w:t xml:space="preserve">Knock on impact to rest of village, stationary traffic, increasing noise/AQ pollution. </w:t>
        </w:r>
      </w:ins>
    </w:p>
    <w:p w14:paraId="185B1613" w14:textId="77777777" w:rsidR="00744723" w:rsidRDefault="00744723" w:rsidP="00744723">
      <w:pPr>
        <w:pStyle w:val="ListParagraph"/>
        <w:numPr>
          <w:ilvl w:val="2"/>
          <w:numId w:val="16"/>
        </w:numPr>
        <w:spacing w:after="0" w:line="240" w:lineRule="auto"/>
        <w:rPr>
          <w:ins w:id="351" w:author="Fiona Powell" w:date="2022-10-14T17:58:00Z"/>
        </w:rPr>
      </w:pPr>
      <w:ins w:id="352" w:author="Fiona Powell" w:date="2022-10-14T17:58:00Z">
        <w:r>
          <w:lastRenderedPageBreak/>
          <w:t>Mitigation needed to prevent cars mounting pavement near high street (unless lights are on High Street</w:t>
        </w:r>
      </w:ins>
    </w:p>
    <w:p w14:paraId="796A8CEC" w14:textId="77777777" w:rsidR="00744723" w:rsidRDefault="00744723" w:rsidP="00744723">
      <w:pPr>
        <w:pStyle w:val="ListParagraph"/>
        <w:numPr>
          <w:ilvl w:val="2"/>
          <w:numId w:val="16"/>
        </w:numPr>
        <w:spacing w:after="0" w:line="240" w:lineRule="auto"/>
        <w:rPr>
          <w:ins w:id="353" w:author="Fiona Powell" w:date="2022-10-14T17:58:00Z"/>
        </w:rPr>
      </w:pPr>
      <w:ins w:id="354" w:author="Fiona Powell" w:date="2022-10-14T17:58:00Z">
        <w:r>
          <w:t>Solution could be complex and expensive</w:t>
        </w:r>
      </w:ins>
    </w:p>
    <w:p w14:paraId="07AD3884" w14:textId="77777777" w:rsidR="00744723" w:rsidRDefault="00744723" w:rsidP="00744723">
      <w:pPr>
        <w:pStyle w:val="ListParagraph"/>
        <w:numPr>
          <w:ilvl w:val="0"/>
          <w:numId w:val="16"/>
        </w:numPr>
        <w:spacing w:after="0" w:line="240" w:lineRule="auto"/>
        <w:rPr>
          <w:ins w:id="355" w:author="Fiona Powell" w:date="2022-10-14T17:58:00Z"/>
        </w:rPr>
      </w:pPr>
      <w:ins w:id="356" w:author="Fiona Powell" w:date="2022-10-14T17:58:00Z">
        <w:r>
          <w:t>Crossing Patrol</w:t>
        </w:r>
      </w:ins>
    </w:p>
    <w:p w14:paraId="1B5DE052" w14:textId="77777777" w:rsidR="00744723" w:rsidRDefault="00744723" w:rsidP="00744723">
      <w:pPr>
        <w:pStyle w:val="ListParagraph"/>
        <w:numPr>
          <w:ilvl w:val="1"/>
          <w:numId w:val="16"/>
        </w:numPr>
        <w:spacing w:after="0" w:line="240" w:lineRule="auto"/>
        <w:rPr>
          <w:ins w:id="357" w:author="Fiona Powell" w:date="2022-10-14T17:58:00Z"/>
        </w:rPr>
      </w:pPr>
      <w:ins w:id="358" w:author="Fiona Powell" w:date="2022-10-14T17:58:00Z">
        <w:r>
          <w:t xml:space="preserve">Pros: </w:t>
        </w:r>
      </w:ins>
    </w:p>
    <w:p w14:paraId="7B735E63" w14:textId="77777777" w:rsidR="00744723" w:rsidRDefault="00744723" w:rsidP="00744723">
      <w:pPr>
        <w:pStyle w:val="ListParagraph"/>
        <w:numPr>
          <w:ilvl w:val="2"/>
          <w:numId w:val="16"/>
        </w:numPr>
        <w:spacing w:after="0" w:line="240" w:lineRule="auto"/>
        <w:rPr>
          <w:ins w:id="359" w:author="Fiona Powell" w:date="2022-10-14T17:58:00Z"/>
        </w:rPr>
      </w:pPr>
      <w:ins w:id="360" w:author="Fiona Powell" w:date="2022-10-14T17:58:00Z">
        <w:r>
          <w:t>Cheap &amp; precise</w:t>
        </w:r>
      </w:ins>
    </w:p>
    <w:p w14:paraId="13F8E970" w14:textId="77777777" w:rsidR="00744723" w:rsidRDefault="00744723" w:rsidP="00744723">
      <w:pPr>
        <w:pStyle w:val="ListParagraph"/>
        <w:numPr>
          <w:ilvl w:val="1"/>
          <w:numId w:val="16"/>
        </w:numPr>
        <w:spacing w:after="0" w:line="240" w:lineRule="auto"/>
        <w:rPr>
          <w:ins w:id="361" w:author="Fiona Powell" w:date="2022-10-14T17:58:00Z"/>
        </w:rPr>
      </w:pPr>
      <w:ins w:id="362" w:author="Fiona Powell" w:date="2022-10-14T17:58:00Z">
        <w:r>
          <w:t xml:space="preserve">Cons: </w:t>
        </w:r>
      </w:ins>
    </w:p>
    <w:p w14:paraId="4F202FB3" w14:textId="77777777" w:rsidR="00744723" w:rsidRDefault="00744723" w:rsidP="00744723">
      <w:pPr>
        <w:pStyle w:val="ListParagraph"/>
        <w:numPr>
          <w:ilvl w:val="2"/>
          <w:numId w:val="16"/>
        </w:numPr>
        <w:spacing w:after="0" w:line="240" w:lineRule="auto"/>
        <w:rPr>
          <w:ins w:id="363" w:author="Fiona Powell" w:date="2022-10-14T17:58:00Z"/>
        </w:rPr>
      </w:pPr>
      <w:ins w:id="364" w:author="Fiona Powell" w:date="2022-10-14T17:58:00Z">
        <w:r>
          <w:t>Only funded during school hours and term time</w:t>
        </w:r>
      </w:ins>
    </w:p>
    <w:p w14:paraId="20D2C0D8" w14:textId="77777777" w:rsidR="00744723" w:rsidRDefault="00744723" w:rsidP="00744723">
      <w:pPr>
        <w:pStyle w:val="ListParagraph"/>
        <w:numPr>
          <w:ilvl w:val="2"/>
          <w:numId w:val="16"/>
        </w:numPr>
        <w:spacing w:after="0" w:line="240" w:lineRule="auto"/>
        <w:rPr>
          <w:ins w:id="365" w:author="Fiona Powell" w:date="2022-10-14T17:58:00Z"/>
        </w:rPr>
      </w:pPr>
      <w:ins w:id="366" w:author="Fiona Powell" w:date="2022-10-14T17:58:00Z">
        <w:r>
          <w:t>Difficult to recruit</w:t>
        </w:r>
      </w:ins>
    </w:p>
    <w:p w14:paraId="503CD7A3" w14:textId="77777777" w:rsidR="00744723" w:rsidRDefault="00744723" w:rsidP="00744723">
      <w:pPr>
        <w:pStyle w:val="ListParagraph"/>
        <w:numPr>
          <w:ilvl w:val="2"/>
          <w:numId w:val="16"/>
        </w:numPr>
        <w:spacing w:after="0" w:line="240" w:lineRule="auto"/>
        <w:rPr>
          <w:ins w:id="367" w:author="Fiona Powell" w:date="2022-10-14T17:58:00Z"/>
        </w:rPr>
      </w:pPr>
      <w:ins w:id="368" w:author="Fiona Powell" w:date="2022-10-14T17:58:00Z">
        <w:r>
          <w:t>Susceptible to out of operation due to ‘sick days’</w:t>
        </w:r>
      </w:ins>
    </w:p>
    <w:p w14:paraId="492978C2" w14:textId="77777777" w:rsidR="00744723" w:rsidRDefault="00744723" w:rsidP="00744723">
      <w:pPr>
        <w:pStyle w:val="ListParagraph"/>
        <w:numPr>
          <w:ilvl w:val="2"/>
          <w:numId w:val="16"/>
        </w:numPr>
        <w:spacing w:after="0" w:line="240" w:lineRule="auto"/>
        <w:rPr>
          <w:ins w:id="369" w:author="Fiona Powell" w:date="2022-10-14T17:58:00Z"/>
        </w:rPr>
      </w:pPr>
      <w:ins w:id="370" w:author="Fiona Powell" w:date="2022-10-14T17:58:00Z">
        <w:r>
          <w:t>Officially a non-standard crossing patrol as families walk the length of the bridge – not ideal from a safety perspective as a result</w:t>
        </w:r>
      </w:ins>
    </w:p>
    <w:p w14:paraId="570A7D92" w14:textId="77777777" w:rsidR="00744723" w:rsidRDefault="00744723" w:rsidP="00744723">
      <w:pPr>
        <w:pStyle w:val="ListParagraph"/>
        <w:numPr>
          <w:ilvl w:val="2"/>
          <w:numId w:val="16"/>
        </w:numPr>
        <w:spacing w:after="0" w:line="240" w:lineRule="auto"/>
        <w:rPr>
          <w:ins w:id="371" w:author="Fiona Powell" w:date="2022-10-14T17:58:00Z"/>
        </w:rPr>
      </w:pPr>
      <w:ins w:id="372" w:author="Fiona Powell" w:date="2022-10-14T17:58:00Z">
        <w:r>
          <w:t>During school run, stationary traffic could cause cars to mount the pavement</w:t>
        </w:r>
      </w:ins>
    </w:p>
    <w:p w14:paraId="488034BD" w14:textId="77777777" w:rsidR="00744723" w:rsidRDefault="00744723" w:rsidP="00744723">
      <w:pPr>
        <w:pStyle w:val="ListParagraph"/>
        <w:numPr>
          <w:ilvl w:val="0"/>
          <w:numId w:val="16"/>
        </w:numPr>
        <w:spacing w:after="0" w:line="240" w:lineRule="auto"/>
        <w:rPr>
          <w:ins w:id="373" w:author="Fiona Powell" w:date="2022-10-14T17:58:00Z"/>
        </w:rPr>
      </w:pPr>
      <w:ins w:id="374" w:author="Fiona Powell" w:date="2022-10-14T17:58:00Z">
        <w:r>
          <w:t>Bridge itself is a pelican-style crossing lengthways – assume location of lights is either side of the bridge</w:t>
        </w:r>
      </w:ins>
    </w:p>
    <w:p w14:paraId="7974034F" w14:textId="77777777" w:rsidR="00744723" w:rsidRDefault="00744723" w:rsidP="00744723">
      <w:pPr>
        <w:pStyle w:val="ListParagraph"/>
        <w:numPr>
          <w:ilvl w:val="1"/>
          <w:numId w:val="16"/>
        </w:numPr>
        <w:spacing w:after="0" w:line="240" w:lineRule="auto"/>
        <w:rPr>
          <w:ins w:id="375" w:author="Fiona Powell" w:date="2022-10-14T17:58:00Z"/>
        </w:rPr>
      </w:pPr>
      <w:ins w:id="376" w:author="Fiona Powell" w:date="2022-10-14T17:58:00Z">
        <w:r>
          <w:t>Pros:</w:t>
        </w:r>
      </w:ins>
    </w:p>
    <w:p w14:paraId="72AFE6EE" w14:textId="77777777" w:rsidR="00744723" w:rsidRDefault="00744723" w:rsidP="00744723">
      <w:pPr>
        <w:pStyle w:val="ListParagraph"/>
        <w:numPr>
          <w:ilvl w:val="2"/>
          <w:numId w:val="16"/>
        </w:numPr>
        <w:spacing w:after="0" w:line="240" w:lineRule="auto"/>
        <w:rPr>
          <w:ins w:id="377" w:author="Fiona Powell" w:date="2022-10-14T17:58:00Z"/>
        </w:rPr>
      </w:pPr>
      <w:ins w:id="378" w:author="Fiona Powell" w:date="2022-10-14T17:58:00Z">
        <w:r>
          <w:t xml:space="preserve">Safe - On Demand Crossing </w:t>
        </w:r>
      </w:ins>
    </w:p>
    <w:p w14:paraId="613B34C4" w14:textId="77777777" w:rsidR="00744723" w:rsidRDefault="00744723" w:rsidP="00744723">
      <w:pPr>
        <w:pStyle w:val="ListParagraph"/>
        <w:numPr>
          <w:ilvl w:val="2"/>
          <w:numId w:val="16"/>
        </w:numPr>
        <w:spacing w:after="0" w:line="240" w:lineRule="auto"/>
        <w:rPr>
          <w:ins w:id="379" w:author="Fiona Powell" w:date="2022-10-14T17:58:00Z"/>
        </w:rPr>
      </w:pPr>
      <w:ins w:id="380" w:author="Fiona Powell" w:date="2022-10-14T17:58:00Z">
        <w:r>
          <w:t xml:space="preserve">Alternative option of a single set of lights on the church side, making High Street traffic always have priority, see Annex B </w:t>
        </w:r>
        <w:r w:rsidRPr="004F6C7A">
          <w:rPr>
            <w:i/>
            <w:iCs/>
          </w:rPr>
          <w:t>Signals options</w:t>
        </w:r>
        <w:r>
          <w:rPr>
            <w:i/>
            <w:iCs/>
          </w:rPr>
          <w:t xml:space="preserve"> (Extract from PowerPoint)</w:t>
        </w:r>
        <w:r>
          <w:t xml:space="preserve"> for potential options.</w:t>
        </w:r>
      </w:ins>
    </w:p>
    <w:p w14:paraId="37642A3B" w14:textId="77777777" w:rsidR="00744723" w:rsidRDefault="00744723" w:rsidP="00744723">
      <w:pPr>
        <w:pStyle w:val="ListParagraph"/>
        <w:numPr>
          <w:ilvl w:val="1"/>
          <w:numId w:val="16"/>
        </w:numPr>
        <w:spacing w:after="0" w:line="240" w:lineRule="auto"/>
        <w:rPr>
          <w:ins w:id="381" w:author="Fiona Powell" w:date="2022-10-14T17:58:00Z"/>
        </w:rPr>
      </w:pPr>
      <w:ins w:id="382" w:author="Fiona Powell" w:date="2022-10-14T17:58:00Z">
        <w:r>
          <w:t>Cons:</w:t>
        </w:r>
      </w:ins>
    </w:p>
    <w:p w14:paraId="18B4E9E9" w14:textId="77777777" w:rsidR="00744723" w:rsidRDefault="00744723" w:rsidP="00744723">
      <w:pPr>
        <w:pStyle w:val="ListParagraph"/>
        <w:numPr>
          <w:ilvl w:val="2"/>
          <w:numId w:val="16"/>
        </w:numPr>
        <w:spacing w:after="0" w:line="240" w:lineRule="auto"/>
        <w:rPr>
          <w:ins w:id="383" w:author="Fiona Powell" w:date="2022-10-14T17:58:00Z"/>
        </w:rPr>
      </w:pPr>
      <w:ins w:id="384" w:author="Fiona Powell" w:date="2022-10-14T17:58:00Z">
        <w:r>
          <w:t xml:space="preserve">Mitigation needed to prevent cars mounting the pavement on High Street. Barriers or full height pavements could be a solution. </w:t>
        </w:r>
      </w:ins>
    </w:p>
    <w:p w14:paraId="6F7E4644" w14:textId="77777777" w:rsidR="00744723" w:rsidRPr="00D74605" w:rsidRDefault="00744723" w:rsidP="00744723">
      <w:pPr>
        <w:pStyle w:val="Subtitle"/>
        <w:rPr>
          <w:ins w:id="385" w:author="Fiona Powell" w:date="2022-10-14T17:58:00Z"/>
        </w:rPr>
      </w:pPr>
      <w:ins w:id="386" w:author="Fiona Powell" w:date="2022-10-14T17:58:00Z">
        <w:r w:rsidRPr="00D74605">
          <w:t>Cars Mounting Pavement</w:t>
        </w:r>
      </w:ins>
    </w:p>
    <w:p w14:paraId="5A5A8880" w14:textId="77777777" w:rsidR="00744723" w:rsidRDefault="00744723" w:rsidP="00744723">
      <w:pPr>
        <w:pStyle w:val="ListParagraph"/>
        <w:numPr>
          <w:ilvl w:val="0"/>
          <w:numId w:val="16"/>
        </w:numPr>
        <w:spacing w:after="0" w:line="240" w:lineRule="auto"/>
        <w:rPr>
          <w:ins w:id="387" w:author="Fiona Powell" w:date="2022-10-14T17:58:00Z"/>
        </w:rPr>
      </w:pPr>
      <w:ins w:id="388" w:author="Fiona Powell" w:date="2022-10-14T17:58:00Z">
        <w:r>
          <w:t>Full Height Pavements</w:t>
        </w:r>
      </w:ins>
    </w:p>
    <w:p w14:paraId="5E33829F" w14:textId="77777777" w:rsidR="00744723" w:rsidRDefault="00744723" w:rsidP="00744723">
      <w:pPr>
        <w:pStyle w:val="ListParagraph"/>
        <w:numPr>
          <w:ilvl w:val="1"/>
          <w:numId w:val="16"/>
        </w:numPr>
        <w:spacing w:after="0" w:line="240" w:lineRule="auto"/>
        <w:rPr>
          <w:ins w:id="389" w:author="Fiona Powell" w:date="2022-10-14T17:58:00Z"/>
        </w:rPr>
      </w:pPr>
      <w:ins w:id="390" w:author="Fiona Powell" w:date="2022-10-14T17:58:00Z">
        <w:r>
          <w:t>Pro</w:t>
        </w:r>
      </w:ins>
    </w:p>
    <w:p w14:paraId="7926EBB8" w14:textId="77777777" w:rsidR="00744723" w:rsidRDefault="00744723" w:rsidP="00744723">
      <w:pPr>
        <w:pStyle w:val="ListParagraph"/>
        <w:numPr>
          <w:ilvl w:val="2"/>
          <w:numId w:val="16"/>
        </w:numPr>
        <w:spacing w:after="0" w:line="240" w:lineRule="auto"/>
        <w:rPr>
          <w:ins w:id="391" w:author="Fiona Powell" w:date="2022-10-14T17:58:00Z"/>
        </w:rPr>
      </w:pPr>
      <w:ins w:id="392" w:author="Fiona Powell" w:date="2022-10-14T17:58:00Z">
        <w:r>
          <w:t xml:space="preserve">Deters vehicles from mounting pavement, especially at speed. </w:t>
        </w:r>
      </w:ins>
    </w:p>
    <w:p w14:paraId="652DE981" w14:textId="77777777" w:rsidR="00744723" w:rsidRDefault="00744723" w:rsidP="00744723">
      <w:pPr>
        <w:pStyle w:val="ListParagraph"/>
        <w:numPr>
          <w:ilvl w:val="1"/>
          <w:numId w:val="16"/>
        </w:numPr>
        <w:spacing w:after="0" w:line="240" w:lineRule="auto"/>
        <w:rPr>
          <w:ins w:id="393" w:author="Fiona Powell" w:date="2022-10-14T17:58:00Z"/>
        </w:rPr>
      </w:pPr>
      <w:ins w:id="394" w:author="Fiona Powell" w:date="2022-10-14T17:58:00Z">
        <w:r>
          <w:t>Cons</w:t>
        </w:r>
      </w:ins>
    </w:p>
    <w:p w14:paraId="2D63D6DA" w14:textId="77777777" w:rsidR="00744723" w:rsidRDefault="00744723" w:rsidP="00744723">
      <w:pPr>
        <w:pStyle w:val="ListParagraph"/>
        <w:numPr>
          <w:ilvl w:val="2"/>
          <w:numId w:val="16"/>
        </w:numPr>
        <w:spacing w:after="0" w:line="240" w:lineRule="auto"/>
        <w:rPr>
          <w:ins w:id="395" w:author="Fiona Powell" w:date="2022-10-14T17:58:00Z"/>
        </w:rPr>
      </w:pPr>
      <w:ins w:id="396" w:author="Fiona Powell" w:date="2022-10-14T17:58:00Z">
        <w:r>
          <w:t xml:space="preserve">Signage required to warn pedestrians of increased pavement height. </w:t>
        </w:r>
      </w:ins>
    </w:p>
    <w:p w14:paraId="6A362CA1" w14:textId="77777777" w:rsidR="00744723" w:rsidRDefault="00744723" w:rsidP="00744723">
      <w:pPr>
        <w:pStyle w:val="ListParagraph"/>
        <w:numPr>
          <w:ilvl w:val="2"/>
          <w:numId w:val="16"/>
        </w:numPr>
        <w:spacing w:after="0" w:line="240" w:lineRule="auto"/>
        <w:rPr>
          <w:ins w:id="397" w:author="Fiona Powell" w:date="2022-10-14T17:58:00Z"/>
        </w:rPr>
      </w:pPr>
      <w:ins w:id="398" w:author="Fiona Powell" w:date="2022-10-14T17:58:00Z">
        <w:r>
          <w:t xml:space="preserve">Will likely require one-way restrictions to undertake the work. </w:t>
        </w:r>
      </w:ins>
    </w:p>
    <w:p w14:paraId="3B5B089C" w14:textId="77777777" w:rsidR="00744723" w:rsidRDefault="00744723" w:rsidP="00744723">
      <w:pPr>
        <w:pStyle w:val="ListParagraph"/>
        <w:numPr>
          <w:ilvl w:val="0"/>
          <w:numId w:val="16"/>
        </w:numPr>
        <w:spacing w:after="0" w:line="240" w:lineRule="auto"/>
        <w:rPr>
          <w:ins w:id="399" w:author="Fiona Powell" w:date="2022-10-14T17:58:00Z"/>
        </w:rPr>
      </w:pPr>
      <w:ins w:id="400" w:author="Fiona Powell" w:date="2022-10-14T17:58:00Z">
        <w:r>
          <w:t>Barriers to prevent cars mounting pavement</w:t>
        </w:r>
      </w:ins>
    </w:p>
    <w:p w14:paraId="2E6626A2" w14:textId="77777777" w:rsidR="00744723" w:rsidRDefault="00744723" w:rsidP="00744723">
      <w:pPr>
        <w:pStyle w:val="ListParagraph"/>
        <w:numPr>
          <w:ilvl w:val="1"/>
          <w:numId w:val="16"/>
        </w:numPr>
        <w:spacing w:after="0" w:line="240" w:lineRule="auto"/>
        <w:rPr>
          <w:ins w:id="401" w:author="Fiona Powell" w:date="2022-10-14T17:58:00Z"/>
        </w:rPr>
      </w:pPr>
      <w:ins w:id="402" w:author="Fiona Powell" w:date="2022-10-14T17:58:00Z">
        <w:r>
          <w:t>Pro</w:t>
        </w:r>
      </w:ins>
    </w:p>
    <w:p w14:paraId="1FE4E627" w14:textId="77777777" w:rsidR="00744723" w:rsidRDefault="00744723" w:rsidP="00744723">
      <w:pPr>
        <w:pStyle w:val="ListParagraph"/>
        <w:numPr>
          <w:ilvl w:val="2"/>
          <w:numId w:val="16"/>
        </w:numPr>
        <w:spacing w:after="0" w:line="240" w:lineRule="auto"/>
        <w:rPr>
          <w:ins w:id="403" w:author="Fiona Powell" w:date="2022-10-14T17:58:00Z"/>
        </w:rPr>
      </w:pPr>
      <w:ins w:id="404" w:author="Fiona Powell" w:date="2022-10-14T17:58:00Z">
        <w:r>
          <w:t>Cheap and effective</w:t>
        </w:r>
      </w:ins>
    </w:p>
    <w:p w14:paraId="2B5E1CB8" w14:textId="77777777" w:rsidR="00744723" w:rsidRDefault="00744723" w:rsidP="00744723">
      <w:pPr>
        <w:pStyle w:val="ListParagraph"/>
        <w:numPr>
          <w:ilvl w:val="1"/>
          <w:numId w:val="16"/>
        </w:numPr>
        <w:spacing w:after="0" w:line="240" w:lineRule="auto"/>
        <w:rPr>
          <w:ins w:id="405" w:author="Fiona Powell" w:date="2022-10-14T17:58:00Z"/>
        </w:rPr>
      </w:pPr>
      <w:ins w:id="406" w:author="Fiona Powell" w:date="2022-10-14T17:58:00Z">
        <w:r>
          <w:t>Cons</w:t>
        </w:r>
      </w:ins>
    </w:p>
    <w:p w14:paraId="54807B4F" w14:textId="77777777" w:rsidR="00744723" w:rsidRDefault="00744723" w:rsidP="00744723">
      <w:pPr>
        <w:pStyle w:val="ListParagraph"/>
        <w:numPr>
          <w:ilvl w:val="2"/>
          <w:numId w:val="16"/>
        </w:numPr>
        <w:spacing w:after="0" w:line="240" w:lineRule="auto"/>
        <w:rPr>
          <w:ins w:id="407" w:author="Fiona Powell" w:date="2022-10-14T17:58:00Z"/>
        </w:rPr>
      </w:pPr>
      <w:ins w:id="408" w:author="Fiona Powell" w:date="2022-10-14T17:58:00Z">
        <w:r>
          <w:t>May not be feasible as pavement is already narrow</w:t>
        </w:r>
      </w:ins>
    </w:p>
    <w:p w14:paraId="600775F1" w14:textId="77777777" w:rsidR="00744723" w:rsidRDefault="00744723" w:rsidP="00744723">
      <w:pPr>
        <w:pStyle w:val="ListParagraph"/>
        <w:numPr>
          <w:ilvl w:val="2"/>
          <w:numId w:val="16"/>
        </w:numPr>
        <w:spacing w:after="0" w:line="240" w:lineRule="auto"/>
        <w:rPr>
          <w:ins w:id="409" w:author="Fiona Powell" w:date="2022-10-14T17:58:00Z"/>
        </w:rPr>
      </w:pPr>
      <w:ins w:id="410" w:author="Fiona Powell" w:date="2022-10-14T17:58:00Z">
        <w:r>
          <w:t>Need to consider safety of cyclists in narrow stretch who might be pinned against barriers</w:t>
        </w:r>
      </w:ins>
    </w:p>
    <w:p w14:paraId="19447C24" w14:textId="77777777" w:rsidR="00744723" w:rsidRDefault="00744723" w:rsidP="00744723">
      <w:pPr>
        <w:pStyle w:val="ListParagraph"/>
        <w:numPr>
          <w:ilvl w:val="0"/>
          <w:numId w:val="16"/>
        </w:numPr>
        <w:spacing w:after="0" w:line="240" w:lineRule="auto"/>
        <w:rPr>
          <w:ins w:id="411" w:author="Fiona Powell" w:date="2022-10-14T17:58:00Z"/>
        </w:rPr>
      </w:pPr>
      <w:ins w:id="412" w:author="Fiona Powell" w:date="2022-10-14T17:58:00Z">
        <w:r>
          <w:t>Full height Pavements</w:t>
        </w:r>
      </w:ins>
    </w:p>
    <w:p w14:paraId="735B1F88" w14:textId="77777777" w:rsidR="00744723" w:rsidRDefault="00744723" w:rsidP="00744723">
      <w:pPr>
        <w:pStyle w:val="ListParagraph"/>
        <w:numPr>
          <w:ilvl w:val="1"/>
          <w:numId w:val="16"/>
        </w:numPr>
        <w:spacing w:after="0" w:line="240" w:lineRule="auto"/>
        <w:rPr>
          <w:ins w:id="413" w:author="Fiona Powell" w:date="2022-10-14T17:58:00Z"/>
        </w:rPr>
      </w:pPr>
      <w:ins w:id="414" w:author="Fiona Powell" w:date="2022-10-14T17:58:00Z">
        <w:r>
          <w:t>Pros:</w:t>
        </w:r>
      </w:ins>
    </w:p>
    <w:p w14:paraId="09D595ED" w14:textId="77777777" w:rsidR="00744723" w:rsidRDefault="00744723" w:rsidP="00744723">
      <w:pPr>
        <w:pStyle w:val="ListParagraph"/>
        <w:numPr>
          <w:ilvl w:val="2"/>
          <w:numId w:val="16"/>
        </w:numPr>
        <w:spacing w:after="0" w:line="240" w:lineRule="auto"/>
        <w:rPr>
          <w:ins w:id="415" w:author="Fiona Powell" w:date="2022-10-14T17:58:00Z"/>
        </w:rPr>
      </w:pPr>
      <w:ins w:id="416" w:author="Fiona Powell" w:date="2022-10-14T17:58:00Z">
        <w:r>
          <w:t xml:space="preserve">Improved Safety </w:t>
        </w:r>
      </w:ins>
    </w:p>
    <w:p w14:paraId="61E55FC4" w14:textId="77777777" w:rsidR="00744723" w:rsidRDefault="00744723" w:rsidP="00744723">
      <w:pPr>
        <w:pStyle w:val="ListParagraph"/>
        <w:numPr>
          <w:ilvl w:val="1"/>
          <w:numId w:val="16"/>
        </w:numPr>
        <w:spacing w:after="0" w:line="240" w:lineRule="auto"/>
        <w:rPr>
          <w:ins w:id="417" w:author="Fiona Powell" w:date="2022-10-14T17:58:00Z"/>
        </w:rPr>
      </w:pPr>
      <w:ins w:id="418" w:author="Fiona Powell" w:date="2022-10-14T17:58:00Z">
        <w:r>
          <w:t>Cons:</w:t>
        </w:r>
      </w:ins>
    </w:p>
    <w:p w14:paraId="3797C4A9" w14:textId="77777777" w:rsidR="00744723" w:rsidRDefault="00744723" w:rsidP="00744723">
      <w:pPr>
        <w:pStyle w:val="ListParagraph"/>
        <w:numPr>
          <w:ilvl w:val="2"/>
          <w:numId w:val="16"/>
        </w:numPr>
        <w:spacing w:after="0" w:line="240" w:lineRule="auto"/>
        <w:rPr>
          <w:ins w:id="419" w:author="Fiona Powell" w:date="2022-10-14T17:58:00Z"/>
        </w:rPr>
      </w:pPr>
      <w:ins w:id="420" w:author="Fiona Powell" w:date="2022-10-14T17:58:00Z">
        <w:r>
          <w:t>Expensive</w:t>
        </w:r>
      </w:ins>
    </w:p>
    <w:p w14:paraId="546054CB" w14:textId="77777777" w:rsidR="00744723" w:rsidRPr="00D74605" w:rsidRDefault="00744723" w:rsidP="00744723">
      <w:pPr>
        <w:pStyle w:val="Subtitle"/>
        <w:rPr>
          <w:ins w:id="421" w:author="Fiona Powell" w:date="2022-10-14T17:58:00Z"/>
        </w:rPr>
      </w:pPr>
      <w:ins w:id="422" w:author="Fiona Powell" w:date="2022-10-14T17:58:00Z">
        <w:r w:rsidRPr="00D74605">
          <w:lastRenderedPageBreak/>
          <w:t>Speeding, inconsiderate/dangerous Driving</w:t>
        </w:r>
      </w:ins>
    </w:p>
    <w:p w14:paraId="0EA1E1F1" w14:textId="77777777" w:rsidR="00744723" w:rsidRDefault="00744723" w:rsidP="00744723">
      <w:pPr>
        <w:pStyle w:val="ListParagraph"/>
        <w:numPr>
          <w:ilvl w:val="0"/>
          <w:numId w:val="16"/>
        </w:numPr>
        <w:spacing w:after="0" w:line="240" w:lineRule="auto"/>
        <w:rPr>
          <w:ins w:id="423" w:author="Fiona Powell" w:date="2022-10-14T17:58:00Z"/>
        </w:rPr>
      </w:pPr>
      <w:ins w:id="424" w:author="Fiona Powell" w:date="2022-10-14T17:58:00Z">
        <w:r>
          <w:t>Traffic Calming</w:t>
        </w:r>
      </w:ins>
    </w:p>
    <w:p w14:paraId="73658721" w14:textId="77777777" w:rsidR="00744723" w:rsidRDefault="00744723" w:rsidP="00744723">
      <w:pPr>
        <w:pStyle w:val="ListParagraph"/>
        <w:numPr>
          <w:ilvl w:val="0"/>
          <w:numId w:val="16"/>
        </w:numPr>
        <w:spacing w:after="0" w:line="240" w:lineRule="auto"/>
        <w:rPr>
          <w:ins w:id="425" w:author="Fiona Powell" w:date="2022-10-14T17:58:00Z"/>
        </w:rPr>
      </w:pPr>
      <w:ins w:id="426" w:author="Fiona Powell" w:date="2022-10-14T17:58:00Z">
        <w:r>
          <w:t xml:space="preserve">Traffic enforcement </w:t>
        </w:r>
      </w:ins>
    </w:p>
    <w:p w14:paraId="18FE001E" w14:textId="77777777" w:rsidR="00744723" w:rsidRDefault="00744723" w:rsidP="00744723">
      <w:pPr>
        <w:pStyle w:val="ListParagraph"/>
        <w:numPr>
          <w:ilvl w:val="1"/>
          <w:numId w:val="16"/>
        </w:numPr>
        <w:spacing w:after="0" w:line="240" w:lineRule="auto"/>
        <w:rPr>
          <w:ins w:id="427" w:author="Fiona Powell" w:date="2022-10-14T17:58:00Z"/>
        </w:rPr>
      </w:pPr>
      <w:ins w:id="428" w:author="Fiona Powell" w:date="2022-10-14T17:58:00Z">
        <w:r>
          <w:t>Permanent cameras not realistic</w:t>
        </w:r>
      </w:ins>
    </w:p>
    <w:p w14:paraId="63572D94" w14:textId="77777777" w:rsidR="00744723" w:rsidRDefault="00744723" w:rsidP="00744723">
      <w:pPr>
        <w:pStyle w:val="ListParagraph"/>
        <w:numPr>
          <w:ilvl w:val="1"/>
          <w:numId w:val="16"/>
        </w:numPr>
        <w:spacing w:after="0" w:line="240" w:lineRule="auto"/>
        <w:rPr>
          <w:ins w:id="429" w:author="Fiona Powell" w:date="2022-10-14T17:58:00Z"/>
        </w:rPr>
      </w:pPr>
      <w:ins w:id="430" w:author="Fiona Powell" w:date="2022-10-14T17:58:00Z">
        <w:r>
          <w:t xml:space="preserve">Mobile cameras </w:t>
        </w:r>
      </w:ins>
    </w:p>
    <w:p w14:paraId="227C66D3" w14:textId="77777777" w:rsidR="00744723" w:rsidRDefault="00744723" w:rsidP="00744723">
      <w:pPr>
        <w:pStyle w:val="ListParagraph"/>
        <w:numPr>
          <w:ilvl w:val="0"/>
          <w:numId w:val="16"/>
        </w:numPr>
        <w:spacing w:after="0" w:line="240" w:lineRule="auto"/>
        <w:rPr>
          <w:ins w:id="431" w:author="Fiona Powell" w:date="2022-10-14T17:58:00Z"/>
        </w:rPr>
      </w:pPr>
      <w:ins w:id="432" w:author="Fiona Powell" w:date="2022-10-14T17:58:00Z">
        <w:r>
          <w:t>Making the village look rural (Signs, planters, rustic gates)</w:t>
        </w:r>
      </w:ins>
    </w:p>
    <w:p w14:paraId="19818140" w14:textId="77777777" w:rsidR="00744723" w:rsidRDefault="00744723" w:rsidP="00744723">
      <w:pPr>
        <w:pStyle w:val="ListParagraph"/>
        <w:numPr>
          <w:ilvl w:val="1"/>
          <w:numId w:val="16"/>
        </w:numPr>
        <w:spacing w:after="0" w:line="240" w:lineRule="auto"/>
        <w:rPr>
          <w:ins w:id="433" w:author="Fiona Powell" w:date="2022-10-14T17:58:00Z"/>
        </w:rPr>
      </w:pPr>
      <w:ins w:id="434" w:author="Fiona Powell" w:date="2022-10-14T17:58:00Z">
        <w:r>
          <w:t>Pros</w:t>
        </w:r>
      </w:ins>
    </w:p>
    <w:p w14:paraId="18482A80" w14:textId="77777777" w:rsidR="00744723" w:rsidRDefault="00744723" w:rsidP="00744723">
      <w:pPr>
        <w:pStyle w:val="ListParagraph"/>
        <w:numPr>
          <w:ilvl w:val="2"/>
          <w:numId w:val="16"/>
        </w:numPr>
        <w:spacing w:after="0" w:line="240" w:lineRule="auto"/>
        <w:rPr>
          <w:ins w:id="435" w:author="Fiona Powell" w:date="2022-10-14T17:58:00Z"/>
        </w:rPr>
      </w:pPr>
      <w:ins w:id="436" w:author="Fiona Powell" w:date="2022-10-14T17:58:00Z">
        <w:r>
          <w:t>Low Profile</w:t>
        </w:r>
      </w:ins>
    </w:p>
    <w:p w14:paraId="23933776" w14:textId="77777777" w:rsidR="00744723" w:rsidRDefault="00744723" w:rsidP="00744723">
      <w:pPr>
        <w:pStyle w:val="ListParagraph"/>
        <w:numPr>
          <w:ilvl w:val="1"/>
          <w:numId w:val="16"/>
        </w:numPr>
        <w:spacing w:after="0" w:line="240" w:lineRule="auto"/>
        <w:rPr>
          <w:ins w:id="437" w:author="Fiona Powell" w:date="2022-10-14T17:58:00Z"/>
        </w:rPr>
      </w:pPr>
      <w:ins w:id="438" w:author="Fiona Powell" w:date="2022-10-14T17:58:00Z">
        <w:r>
          <w:t>Cons</w:t>
        </w:r>
      </w:ins>
    </w:p>
    <w:p w14:paraId="61C35DDE" w14:textId="77777777" w:rsidR="00744723" w:rsidRDefault="00744723" w:rsidP="00744723">
      <w:pPr>
        <w:pStyle w:val="ListParagraph"/>
        <w:numPr>
          <w:ilvl w:val="2"/>
          <w:numId w:val="16"/>
        </w:numPr>
        <w:spacing w:after="0" w:line="240" w:lineRule="auto"/>
        <w:rPr>
          <w:ins w:id="439" w:author="Fiona Powell" w:date="2022-10-14T17:58:00Z"/>
        </w:rPr>
      </w:pPr>
      <w:ins w:id="440" w:author="Fiona Powell" w:date="2022-10-14T17:58:00Z">
        <w:r>
          <w:t xml:space="preserve">Complex design to instil behavioural change </w:t>
        </w:r>
      </w:ins>
    </w:p>
    <w:p w14:paraId="1EF4E9BD" w14:textId="77777777" w:rsidR="00744723" w:rsidRDefault="00744723" w:rsidP="00744723">
      <w:pPr>
        <w:pStyle w:val="ListParagraph"/>
        <w:numPr>
          <w:ilvl w:val="0"/>
          <w:numId w:val="16"/>
        </w:numPr>
        <w:spacing w:after="0" w:line="240" w:lineRule="auto"/>
        <w:rPr>
          <w:ins w:id="441" w:author="Fiona Powell" w:date="2022-10-14T17:58:00Z"/>
        </w:rPr>
      </w:pPr>
      <w:ins w:id="442" w:author="Fiona Powell" w:date="2022-10-14T17:58:00Z">
        <w:r>
          <w:t>Full width speed humps</w:t>
        </w:r>
      </w:ins>
    </w:p>
    <w:p w14:paraId="34B7B434" w14:textId="77777777" w:rsidR="00744723" w:rsidRDefault="00744723" w:rsidP="00744723">
      <w:pPr>
        <w:pStyle w:val="ListParagraph"/>
        <w:numPr>
          <w:ilvl w:val="1"/>
          <w:numId w:val="16"/>
        </w:numPr>
        <w:spacing w:after="0" w:line="240" w:lineRule="auto"/>
        <w:rPr>
          <w:ins w:id="443" w:author="Fiona Powell" w:date="2022-10-14T17:58:00Z"/>
        </w:rPr>
      </w:pPr>
      <w:ins w:id="444" w:author="Fiona Powell" w:date="2022-10-14T17:58:00Z">
        <w:r>
          <w:t>Pros</w:t>
        </w:r>
      </w:ins>
    </w:p>
    <w:p w14:paraId="0688FFBE" w14:textId="77777777" w:rsidR="00744723" w:rsidRDefault="00744723" w:rsidP="00744723">
      <w:pPr>
        <w:pStyle w:val="ListParagraph"/>
        <w:numPr>
          <w:ilvl w:val="2"/>
          <w:numId w:val="16"/>
        </w:numPr>
        <w:spacing w:after="0" w:line="240" w:lineRule="auto"/>
        <w:rPr>
          <w:ins w:id="445" w:author="Fiona Powell" w:date="2022-10-14T17:58:00Z"/>
        </w:rPr>
      </w:pPr>
      <w:ins w:id="446" w:author="Fiona Powell" w:date="2022-10-14T17:58:00Z">
        <w:r>
          <w:t>Cheap and effective</w:t>
        </w:r>
      </w:ins>
    </w:p>
    <w:p w14:paraId="50C7CF20" w14:textId="77777777" w:rsidR="00744723" w:rsidRDefault="00744723" w:rsidP="00744723">
      <w:pPr>
        <w:pStyle w:val="ListParagraph"/>
        <w:numPr>
          <w:ilvl w:val="1"/>
          <w:numId w:val="16"/>
        </w:numPr>
        <w:spacing w:after="0" w:line="240" w:lineRule="auto"/>
        <w:rPr>
          <w:ins w:id="447" w:author="Fiona Powell" w:date="2022-10-14T17:58:00Z"/>
        </w:rPr>
      </w:pPr>
      <w:ins w:id="448" w:author="Fiona Powell" w:date="2022-10-14T17:58:00Z">
        <w:r>
          <w:t>Cons</w:t>
        </w:r>
      </w:ins>
    </w:p>
    <w:p w14:paraId="1C61D3D2" w14:textId="77777777" w:rsidR="00744723" w:rsidRDefault="00744723" w:rsidP="00744723">
      <w:pPr>
        <w:pStyle w:val="ListParagraph"/>
        <w:numPr>
          <w:ilvl w:val="2"/>
          <w:numId w:val="16"/>
        </w:numPr>
        <w:spacing w:after="0" w:line="240" w:lineRule="auto"/>
        <w:rPr>
          <w:ins w:id="449" w:author="Fiona Powell" w:date="2022-10-14T17:58:00Z"/>
        </w:rPr>
      </w:pPr>
      <w:ins w:id="450" w:author="Fiona Powell" w:date="2022-10-14T17:58:00Z">
        <w:r>
          <w:t>Increased vibration for High Street residents</w:t>
        </w:r>
      </w:ins>
    </w:p>
    <w:p w14:paraId="7007E6EB" w14:textId="77777777" w:rsidR="00744723" w:rsidRDefault="00744723" w:rsidP="00744723">
      <w:pPr>
        <w:pStyle w:val="ListParagraph"/>
        <w:numPr>
          <w:ilvl w:val="0"/>
          <w:numId w:val="16"/>
        </w:numPr>
        <w:spacing w:after="0" w:line="240" w:lineRule="auto"/>
        <w:rPr>
          <w:ins w:id="451" w:author="Fiona Powell" w:date="2022-10-14T17:58:00Z"/>
        </w:rPr>
      </w:pPr>
      <w:ins w:id="452" w:author="Fiona Powell" w:date="2022-10-14T17:58:00Z">
        <w:r>
          <w:t xml:space="preserve">Signage to encourage motorists to turn off their engines to reduce air pollution and noise. </w:t>
        </w:r>
      </w:ins>
    </w:p>
    <w:p w14:paraId="7A32B815" w14:textId="77777777" w:rsidR="00744723" w:rsidRDefault="00744723" w:rsidP="00744723">
      <w:pPr>
        <w:pStyle w:val="Subtitle"/>
        <w:rPr>
          <w:ins w:id="453" w:author="Fiona Powell" w:date="2022-10-14T17:58:00Z"/>
        </w:rPr>
      </w:pPr>
      <w:ins w:id="454" w:author="Fiona Powell" w:date="2022-10-14T17:58:00Z">
        <w:r>
          <w:t>Down Lane Visibility – part of Safer Routes to School</w:t>
        </w:r>
      </w:ins>
    </w:p>
    <w:p w14:paraId="06CD016E" w14:textId="77777777" w:rsidR="00744723" w:rsidRDefault="00744723" w:rsidP="00744723">
      <w:pPr>
        <w:pStyle w:val="ListParagraph"/>
        <w:numPr>
          <w:ilvl w:val="0"/>
          <w:numId w:val="16"/>
        </w:numPr>
        <w:spacing w:after="0" w:line="240" w:lineRule="auto"/>
        <w:rPr>
          <w:ins w:id="455" w:author="Fiona Powell" w:date="2022-10-14T17:58:00Z"/>
        </w:rPr>
      </w:pPr>
      <w:ins w:id="456" w:author="Fiona Powell" w:date="2022-10-14T17:58:00Z">
        <w:r>
          <w:t>Pedestrian crossing and additional pavements at the Devonshire Road and Holcombe lane junctions with Down Lane.</w:t>
        </w:r>
      </w:ins>
    </w:p>
    <w:p w14:paraId="01BC9FEC" w14:textId="77777777" w:rsidR="00744723" w:rsidRDefault="00744723" w:rsidP="00744723">
      <w:pPr>
        <w:pStyle w:val="ListParagraph"/>
        <w:numPr>
          <w:ilvl w:val="1"/>
          <w:numId w:val="16"/>
        </w:numPr>
        <w:spacing w:after="0" w:line="240" w:lineRule="auto"/>
        <w:rPr>
          <w:ins w:id="457" w:author="Fiona Powell" w:date="2022-10-14T17:58:00Z"/>
        </w:rPr>
      </w:pPr>
      <w:ins w:id="458" w:author="Fiona Powell" w:date="2022-10-14T17:58:00Z">
        <w:r>
          <w:t>Pros</w:t>
        </w:r>
      </w:ins>
    </w:p>
    <w:p w14:paraId="3C4FD4BC" w14:textId="77777777" w:rsidR="00744723" w:rsidRDefault="00744723" w:rsidP="00744723">
      <w:pPr>
        <w:pStyle w:val="ListParagraph"/>
        <w:numPr>
          <w:ilvl w:val="2"/>
          <w:numId w:val="16"/>
        </w:numPr>
        <w:spacing w:after="0" w:line="240" w:lineRule="auto"/>
        <w:rPr>
          <w:ins w:id="459" w:author="Fiona Powell" w:date="2022-10-14T17:58:00Z"/>
        </w:rPr>
      </w:pPr>
      <w:ins w:id="460" w:author="Fiona Powell" w:date="2022-10-14T17:58:00Z">
        <w:r>
          <w:t>Proven safe</w:t>
        </w:r>
      </w:ins>
    </w:p>
    <w:p w14:paraId="5DA10C62" w14:textId="77777777" w:rsidR="00744723" w:rsidRDefault="00744723" w:rsidP="00744723">
      <w:pPr>
        <w:pStyle w:val="ListParagraph"/>
        <w:numPr>
          <w:ilvl w:val="1"/>
          <w:numId w:val="16"/>
        </w:numPr>
        <w:spacing w:after="0" w:line="240" w:lineRule="auto"/>
        <w:rPr>
          <w:ins w:id="461" w:author="Fiona Powell" w:date="2022-10-14T17:58:00Z"/>
        </w:rPr>
      </w:pPr>
      <w:ins w:id="462" w:author="Fiona Powell" w:date="2022-10-14T17:58:00Z">
        <w:r>
          <w:t>Cons</w:t>
        </w:r>
      </w:ins>
    </w:p>
    <w:p w14:paraId="06650584" w14:textId="77777777" w:rsidR="00744723" w:rsidRDefault="00744723" w:rsidP="00744723">
      <w:pPr>
        <w:pStyle w:val="ListParagraph"/>
        <w:numPr>
          <w:ilvl w:val="2"/>
          <w:numId w:val="16"/>
        </w:numPr>
        <w:spacing w:after="0" w:line="240" w:lineRule="auto"/>
        <w:rPr>
          <w:ins w:id="463" w:author="Fiona Powell" w:date="2022-10-14T17:58:00Z"/>
        </w:rPr>
      </w:pPr>
      <w:ins w:id="464" w:author="Fiona Powell" w:date="2022-10-14T17:58:00Z">
        <w:r>
          <w:t>Can be expensive, however Wiltshire council have published (</w:t>
        </w:r>
        <w:r>
          <w:fldChar w:fldCharType="begin"/>
        </w:r>
        <w:r>
          <w:instrText xml:space="preserve"> HYPERLINK "https://www.wiltshire.gov.uk/article/1281/Costs-of-highway-works" </w:instrText>
        </w:r>
        <w:r>
          <w:fldChar w:fldCharType="separate"/>
        </w:r>
        <w:r w:rsidRPr="00355DE8">
          <w:rPr>
            <w:rStyle w:val="Hyperlink"/>
          </w:rPr>
          <w:t>Link</w:t>
        </w:r>
        <w:r>
          <w:rPr>
            <w:rStyle w:val="Hyperlink"/>
          </w:rPr>
          <w:fldChar w:fldCharType="end"/>
        </w:r>
        <w:r>
          <w:t xml:space="preserve">) rough costs of £21,500 to £34,000 per crossing. </w:t>
        </w:r>
      </w:ins>
    </w:p>
    <w:p w14:paraId="6C913A5E" w14:textId="77777777" w:rsidR="00744723" w:rsidRDefault="00744723" w:rsidP="00744723">
      <w:pPr>
        <w:rPr>
          <w:ins w:id="465" w:author="Fiona Powell" w:date="2022-10-14T17:58:00Z"/>
        </w:rPr>
      </w:pPr>
    </w:p>
    <w:p w14:paraId="1A7928CE" w14:textId="77777777" w:rsidR="00744723" w:rsidRDefault="00744723" w:rsidP="00744723">
      <w:pPr>
        <w:rPr>
          <w:ins w:id="466" w:author="Fiona Powell" w:date="2022-10-14T17:58:00Z"/>
        </w:rPr>
      </w:pPr>
    </w:p>
    <w:p w14:paraId="351F15AB" w14:textId="77777777" w:rsidR="00744723" w:rsidRPr="00B005E5" w:rsidRDefault="00744723" w:rsidP="00744723">
      <w:pPr>
        <w:rPr>
          <w:ins w:id="467" w:author="Fiona Powell" w:date="2022-10-14T17:58:00Z"/>
        </w:rPr>
      </w:pPr>
      <w:ins w:id="468" w:author="Fiona Powell" w:date="2022-10-14T17:58:00Z">
        <w:r w:rsidRPr="00B005E5">
          <w:t>A carefully designed and budgeted Liveable Neighbourhood Scheme which invests in redressing the balance between residents and motorists</w:t>
        </w:r>
        <w:r>
          <w:t xml:space="preserve">. </w:t>
        </w:r>
        <w:r w:rsidRPr="00B005E5">
          <w:t>One which incorporates street design and traffic measures which encourage more respect for pedestrians and village life and curbs/sanctions unacceptable behaviour</w:t>
        </w:r>
      </w:ins>
    </w:p>
    <w:p w14:paraId="048F08C2" w14:textId="77777777" w:rsidR="00744723" w:rsidRPr="00B005E5" w:rsidRDefault="00744723" w:rsidP="00744723">
      <w:pPr>
        <w:rPr>
          <w:ins w:id="469" w:author="Fiona Powell" w:date="2022-10-14T17:58:00Z"/>
        </w:rPr>
      </w:pPr>
    </w:p>
    <w:p w14:paraId="606DA5C4" w14:textId="77777777" w:rsidR="00744723" w:rsidRPr="00B005E5" w:rsidRDefault="00744723" w:rsidP="00744723">
      <w:pPr>
        <w:rPr>
          <w:ins w:id="470" w:author="Fiona Powell" w:date="2022-10-14T17:58:00Z"/>
        </w:rPr>
      </w:pPr>
    </w:p>
    <w:p w14:paraId="697D2FE2" w14:textId="77777777" w:rsidR="00744723" w:rsidRPr="00B005E5" w:rsidRDefault="00744723" w:rsidP="00744723">
      <w:pPr>
        <w:rPr>
          <w:ins w:id="471" w:author="Fiona Powell" w:date="2022-10-14T17:58:00Z"/>
        </w:rPr>
      </w:pPr>
    </w:p>
    <w:p w14:paraId="6BC1FEBD" w14:textId="77777777" w:rsidR="00CD4F98" w:rsidRPr="005D5BCF" w:rsidRDefault="00CD4F98" w:rsidP="00CD4F98">
      <w:pPr>
        <w:pStyle w:val="Heading1"/>
        <w:numPr>
          <w:ilvl w:val="0"/>
          <w:numId w:val="14"/>
        </w:numPr>
        <w:rPr>
          <w:ins w:id="472" w:author="Fiona Powell" w:date="2022-10-14T18:01:00Z"/>
          <w:sz w:val="24"/>
          <w:szCs w:val="24"/>
        </w:rPr>
      </w:pPr>
      <w:ins w:id="473" w:author="Fiona Powell" w:date="2022-10-14T18:01:00Z">
        <w:r w:rsidRPr="005D5BCF">
          <w:rPr>
            <w:sz w:val="24"/>
            <w:szCs w:val="24"/>
          </w:rPr>
          <w:t>Canal Bridge Issue</w:t>
        </w:r>
      </w:ins>
    </w:p>
    <w:p w14:paraId="0C567B7E" w14:textId="77777777" w:rsidR="00CD4F98" w:rsidRPr="005D5BCF" w:rsidRDefault="00CD4F98" w:rsidP="00CD4F98">
      <w:pPr>
        <w:pStyle w:val="Heading1"/>
        <w:rPr>
          <w:ins w:id="474" w:author="Fiona Powell" w:date="2022-10-14T18:01:00Z"/>
          <w:sz w:val="24"/>
          <w:szCs w:val="24"/>
        </w:rPr>
      </w:pPr>
      <w:ins w:id="475" w:author="Fiona Powell" w:date="2022-10-14T18:01:00Z">
        <w:r w:rsidRPr="005D5BCF">
          <w:rPr>
            <w:sz w:val="24"/>
            <w:szCs w:val="24"/>
          </w:rPr>
          <w:t>Summary</w:t>
        </w:r>
      </w:ins>
    </w:p>
    <w:p w14:paraId="6CCC5ABA" w14:textId="77777777" w:rsidR="00CD4F98" w:rsidRPr="005D5BCF" w:rsidRDefault="00CD4F98" w:rsidP="00CD4F98">
      <w:pPr>
        <w:pStyle w:val="ListParagraph"/>
        <w:numPr>
          <w:ilvl w:val="0"/>
          <w:numId w:val="7"/>
        </w:numPr>
        <w:rPr>
          <w:ins w:id="476" w:author="Fiona Powell" w:date="2022-10-14T18:01:00Z"/>
          <w:sz w:val="24"/>
          <w:szCs w:val="24"/>
        </w:rPr>
      </w:pPr>
      <w:ins w:id="477" w:author="Fiona Powell" w:date="2022-10-14T18:01:00Z">
        <w:r w:rsidRPr="005D5BCF">
          <w:rPr>
            <w:sz w:val="24"/>
            <w:szCs w:val="24"/>
          </w:rPr>
          <w:t>The problem is that the existing blind, humpback, horseshoe bridge is highly dangerous for all users – both those in a vehicle and not</w:t>
        </w:r>
      </w:ins>
    </w:p>
    <w:p w14:paraId="76C1761F" w14:textId="77777777" w:rsidR="00CD4F98" w:rsidRPr="005D5BCF" w:rsidRDefault="00CD4F98" w:rsidP="00CD4F98">
      <w:pPr>
        <w:pStyle w:val="ListParagraph"/>
        <w:numPr>
          <w:ilvl w:val="0"/>
          <w:numId w:val="7"/>
        </w:numPr>
        <w:rPr>
          <w:ins w:id="478" w:author="Fiona Powell" w:date="2022-10-14T18:01:00Z"/>
          <w:sz w:val="24"/>
          <w:szCs w:val="24"/>
        </w:rPr>
      </w:pPr>
      <w:ins w:id="479" w:author="Fiona Powell" w:date="2022-10-14T18:01:00Z">
        <w:r w:rsidRPr="005D5BCF">
          <w:rPr>
            <w:sz w:val="24"/>
            <w:szCs w:val="24"/>
          </w:rPr>
          <w:t xml:space="preserve">This existing road and pedestrian bridge </w:t>
        </w:r>
        <w:proofErr w:type="gramStart"/>
        <w:r w:rsidRPr="005D5BCF">
          <w:rPr>
            <w:sz w:val="24"/>
            <w:szCs w:val="24"/>
          </w:rPr>
          <w:t>is</w:t>
        </w:r>
        <w:proofErr w:type="gramEnd"/>
        <w:r w:rsidRPr="005D5BCF">
          <w:rPr>
            <w:sz w:val="24"/>
            <w:szCs w:val="24"/>
          </w:rPr>
          <w:t xml:space="preserve"> listed at Grade II.</w:t>
        </w:r>
      </w:ins>
    </w:p>
    <w:p w14:paraId="76DD7A78" w14:textId="77777777" w:rsidR="00CD4F98" w:rsidRPr="005D5BCF" w:rsidRDefault="00CD4F98" w:rsidP="00CD4F98">
      <w:pPr>
        <w:rPr>
          <w:ins w:id="480" w:author="Fiona Powell" w:date="2022-10-14T18:01:00Z"/>
        </w:rPr>
      </w:pPr>
      <w:ins w:id="481" w:author="Fiona Powell" w:date="2022-10-14T18:01:00Z">
        <w:r w:rsidRPr="005D5BCF">
          <w:lastRenderedPageBreak/>
          <w:t>We are aware of the sensitive location with respect to planning policy including the Conservation Area, Cotswold Area of Outstanding Natural Beauty and the Green Belt, as well as the heritage listing of the bridge.</w:t>
        </w:r>
      </w:ins>
    </w:p>
    <w:p w14:paraId="29B04D7F" w14:textId="77777777" w:rsidR="00CD4F98" w:rsidRPr="005D5BCF" w:rsidRDefault="00CD4F98" w:rsidP="00CD4F98">
      <w:pPr>
        <w:rPr>
          <w:ins w:id="482" w:author="Fiona Powell" w:date="2022-10-14T18:01:00Z"/>
        </w:rPr>
      </w:pPr>
      <w:ins w:id="483" w:author="Fiona Powell" w:date="2022-10-14T18:01:00Z">
        <w:r w:rsidRPr="005D5BCF">
          <w:rPr>
            <w:noProof/>
          </w:rPr>
          <w:drawing>
            <wp:inline distT="0" distB="0" distL="0" distR="0" wp14:anchorId="286A2AF4" wp14:editId="0BFEAAAF">
              <wp:extent cx="8910735" cy="5257683"/>
              <wp:effectExtent l="0" t="0" r="5080" b="635"/>
              <wp:docPr id="6" name="Picture 6" descr="A picture containing text, outdoor, road, high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outdoor, road, highway&#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69759" cy="5292509"/>
                      </a:xfrm>
                      <a:prstGeom prst="rect">
                        <a:avLst/>
                      </a:prstGeom>
                      <a:noFill/>
                    </pic:spPr>
                  </pic:pic>
                </a:graphicData>
              </a:graphic>
            </wp:inline>
          </w:drawing>
        </w:r>
      </w:ins>
    </w:p>
    <w:p w14:paraId="6B99DD5F" w14:textId="77777777" w:rsidR="00CD4F98" w:rsidRPr="005D5BCF" w:rsidRDefault="00CD4F98" w:rsidP="00CD4F98">
      <w:pPr>
        <w:rPr>
          <w:ins w:id="484" w:author="Fiona Powell" w:date="2022-10-14T18:01:00Z"/>
        </w:rPr>
      </w:pPr>
      <w:ins w:id="485" w:author="Fiona Powell" w:date="2022-10-14T18:01:00Z">
        <w:r w:rsidRPr="005D5BCF">
          <w:br w:type="page"/>
        </w:r>
      </w:ins>
    </w:p>
    <w:p w14:paraId="08CE765C" w14:textId="77777777" w:rsidR="00CD4F98" w:rsidRPr="005D5BCF" w:rsidRDefault="00CD4F98" w:rsidP="00CD4F98">
      <w:pPr>
        <w:pStyle w:val="Heading1"/>
        <w:rPr>
          <w:ins w:id="486" w:author="Fiona Powell" w:date="2022-10-14T18:01:00Z"/>
          <w:sz w:val="24"/>
          <w:szCs w:val="24"/>
        </w:rPr>
      </w:pPr>
      <w:ins w:id="487" w:author="Fiona Powell" w:date="2022-10-14T18:01:00Z">
        <w:r w:rsidRPr="005D5BCF">
          <w:rPr>
            <w:sz w:val="24"/>
            <w:szCs w:val="24"/>
          </w:rPr>
          <w:lastRenderedPageBreak/>
          <w:t>The existing blind, humpback, horseshoe bridge is highly dangerous.</w:t>
        </w:r>
      </w:ins>
    </w:p>
    <w:p w14:paraId="739F49D0" w14:textId="77777777" w:rsidR="00CD4F98" w:rsidRPr="005D5BCF" w:rsidRDefault="00CD4F98" w:rsidP="00CD4F98">
      <w:pPr>
        <w:pStyle w:val="ListParagraph"/>
        <w:numPr>
          <w:ilvl w:val="0"/>
          <w:numId w:val="6"/>
        </w:numPr>
        <w:rPr>
          <w:ins w:id="488" w:author="Fiona Powell" w:date="2022-10-14T18:01:00Z"/>
          <w:sz w:val="24"/>
          <w:szCs w:val="24"/>
        </w:rPr>
      </w:pPr>
      <w:ins w:id="489" w:author="Fiona Powell" w:date="2022-10-14T18:01:00Z">
        <w:r w:rsidRPr="005D5BCF">
          <w:rPr>
            <w:sz w:val="24"/>
            <w:szCs w:val="24"/>
          </w:rPr>
          <w:t>There are 4.5k vehicle movements across the bridge each day</w:t>
        </w:r>
        <w:r w:rsidRPr="005D5BCF">
          <w:rPr>
            <w:rStyle w:val="FootnoteReference"/>
            <w:sz w:val="24"/>
            <w:szCs w:val="24"/>
          </w:rPr>
          <w:footnoteReference w:id="3"/>
        </w:r>
        <w:r w:rsidRPr="005D5BCF">
          <w:rPr>
            <w:sz w:val="24"/>
            <w:szCs w:val="24"/>
          </w:rPr>
          <w:t xml:space="preserve"> with peak flows coinciding with school pick up and drop off. Live satnav maps and other systems divert cars and LGVs along this route when the London Road is busy leading to an increase in the number of vehicles</w:t>
        </w:r>
      </w:ins>
    </w:p>
    <w:p w14:paraId="40DF98B7" w14:textId="77777777" w:rsidR="00CD4F98" w:rsidRPr="005D5BCF" w:rsidRDefault="00CD4F98" w:rsidP="00CD4F98">
      <w:pPr>
        <w:numPr>
          <w:ilvl w:val="0"/>
          <w:numId w:val="6"/>
        </w:numPr>
        <w:rPr>
          <w:ins w:id="493" w:author="Fiona Powell" w:date="2022-10-14T18:01:00Z"/>
        </w:rPr>
      </w:pPr>
      <w:ins w:id="494" w:author="Fiona Powell" w:date="2022-10-14T18:01:00Z">
        <w:r w:rsidRPr="005D5BCF">
          <w:t>The canal bridge was not designed for cars, still less for cars and pedestrians to share. There is risk of injury or fatality because:</w:t>
        </w:r>
      </w:ins>
    </w:p>
    <w:p w14:paraId="5CF26A89" w14:textId="77777777" w:rsidR="00CD4F98" w:rsidRPr="005D5BCF" w:rsidRDefault="00CD4F98" w:rsidP="00CD4F98">
      <w:pPr>
        <w:numPr>
          <w:ilvl w:val="1"/>
          <w:numId w:val="6"/>
        </w:numPr>
        <w:rPr>
          <w:ins w:id="495" w:author="Fiona Powell" w:date="2022-10-14T18:01:00Z"/>
        </w:rPr>
      </w:pPr>
      <w:ins w:id="496" w:author="Fiona Powell" w:date="2022-10-14T18:01:00Z">
        <w:r w:rsidRPr="005D5BCF">
          <w:t>Vehicles cannot see bridge users from either direction due to its blind approaches and swing on to it without keeping close to their own side</w:t>
        </w:r>
      </w:ins>
    </w:p>
    <w:p w14:paraId="5AEE039A" w14:textId="77777777" w:rsidR="00CD4F98" w:rsidRPr="005D5BCF" w:rsidRDefault="00CD4F98" w:rsidP="00CD4F98">
      <w:pPr>
        <w:numPr>
          <w:ilvl w:val="1"/>
          <w:numId w:val="6"/>
        </w:numPr>
        <w:rPr>
          <w:ins w:id="497" w:author="Fiona Powell" w:date="2022-10-14T18:01:00Z"/>
        </w:rPr>
      </w:pPr>
      <w:ins w:id="498" w:author="Fiona Powell" w:date="2022-10-14T18:01:00Z">
        <w:r w:rsidRPr="005D5BCF">
          <w:t>There is insufficient space for two cars to pass without either:</w:t>
        </w:r>
      </w:ins>
    </w:p>
    <w:p w14:paraId="780D121E" w14:textId="77777777" w:rsidR="00CD4F98" w:rsidRPr="005D5BCF" w:rsidRDefault="00CD4F98" w:rsidP="00CD4F98">
      <w:pPr>
        <w:numPr>
          <w:ilvl w:val="2"/>
          <w:numId w:val="6"/>
        </w:numPr>
        <w:rPr>
          <w:ins w:id="499" w:author="Fiona Powell" w:date="2022-10-14T18:01:00Z"/>
        </w:rPr>
      </w:pPr>
      <w:ins w:id="500" w:author="Fiona Powell" w:date="2022-10-14T18:01:00Z">
        <w:r w:rsidRPr="005D5BCF">
          <w:t>encroaching on the pedestrian marked path, the side most Bathampton children cross on when coming from the village on their way to and from school (circa 100 children plus parents/carers and younger siblings)</w:t>
        </w:r>
      </w:ins>
    </w:p>
    <w:p w14:paraId="287D0DAC" w14:textId="77777777" w:rsidR="00CD4F98" w:rsidRPr="005D5BCF" w:rsidRDefault="00CD4F98" w:rsidP="00CD4F98">
      <w:pPr>
        <w:numPr>
          <w:ilvl w:val="2"/>
          <w:numId w:val="6"/>
        </w:numPr>
        <w:rPr>
          <w:ins w:id="501" w:author="Fiona Powell" w:date="2022-10-14T18:01:00Z"/>
        </w:rPr>
      </w:pPr>
      <w:ins w:id="502" w:author="Fiona Powell" w:date="2022-10-14T18:01:00Z">
        <w:r w:rsidRPr="005D5BCF">
          <w:t xml:space="preserve">mounting the pavement on the George pub side where pedestrians also stand to cross. </w:t>
        </w:r>
      </w:ins>
    </w:p>
    <w:p w14:paraId="6082543A" w14:textId="77777777" w:rsidR="00CD4F98" w:rsidRPr="005D5BCF" w:rsidRDefault="00CD4F98" w:rsidP="00CD4F98">
      <w:pPr>
        <w:rPr>
          <w:ins w:id="503" w:author="Fiona Powell" w:date="2022-10-14T18:01:00Z"/>
        </w:rPr>
      </w:pPr>
      <w:ins w:id="504" w:author="Fiona Powell" w:date="2022-10-14T18:01:00Z">
        <w:r w:rsidRPr="005D5BCF">
          <w:rPr>
            <w:noProof/>
          </w:rPr>
          <w:drawing>
            <wp:inline distT="0" distB="0" distL="0" distR="0" wp14:anchorId="43E6BF76" wp14:editId="064BDB13">
              <wp:extent cx="5736440" cy="2914650"/>
              <wp:effectExtent l="0" t="0" r="0" b="0"/>
              <wp:docPr id="8" name="Picture 8" descr="A collage of a car accid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ollage of a car accident&#10;&#10;Description automatically generated with low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49021" cy="2921042"/>
                      </a:xfrm>
                      <a:prstGeom prst="rect">
                        <a:avLst/>
                      </a:prstGeom>
                      <a:noFill/>
                    </pic:spPr>
                  </pic:pic>
                </a:graphicData>
              </a:graphic>
            </wp:inline>
          </w:drawing>
        </w:r>
      </w:ins>
    </w:p>
    <w:p w14:paraId="02E61F9F" w14:textId="77777777" w:rsidR="00CD4F98" w:rsidRPr="005D5BCF" w:rsidRDefault="00CD4F98" w:rsidP="00CD4F98">
      <w:pPr>
        <w:rPr>
          <w:ins w:id="505" w:author="Fiona Powell" w:date="2022-10-14T18:01:00Z"/>
        </w:rPr>
      </w:pPr>
    </w:p>
    <w:p w14:paraId="5157D57A" w14:textId="77777777" w:rsidR="00CD4F98" w:rsidRPr="005D5BCF" w:rsidRDefault="00CD4F98" w:rsidP="00CD4F98">
      <w:pPr>
        <w:rPr>
          <w:ins w:id="506" w:author="Fiona Powell" w:date="2022-10-14T18:01:00Z"/>
        </w:rPr>
      </w:pPr>
    </w:p>
    <w:p w14:paraId="31A58470" w14:textId="77777777" w:rsidR="00CD4F98" w:rsidRPr="005D5BCF" w:rsidRDefault="00CD4F98" w:rsidP="00CD4F98">
      <w:pPr>
        <w:numPr>
          <w:ilvl w:val="0"/>
          <w:numId w:val="6"/>
        </w:numPr>
        <w:rPr>
          <w:ins w:id="507" w:author="Fiona Powell" w:date="2022-10-14T18:01:00Z"/>
        </w:rPr>
      </w:pPr>
      <w:ins w:id="508" w:author="Fiona Powell" w:date="2022-10-14T18:01:00Z">
        <w:r w:rsidRPr="005D5BCF">
          <w:t xml:space="preserve">These are the user groups: </w:t>
        </w:r>
      </w:ins>
    </w:p>
    <w:p w14:paraId="35D6825F" w14:textId="77777777" w:rsidR="00CD4F98" w:rsidRPr="005D5BCF" w:rsidRDefault="00CD4F98" w:rsidP="00CD4F98">
      <w:pPr>
        <w:numPr>
          <w:ilvl w:val="1"/>
          <w:numId w:val="6"/>
        </w:numPr>
        <w:rPr>
          <w:ins w:id="509" w:author="Fiona Powell" w:date="2022-10-14T18:01:00Z"/>
        </w:rPr>
      </w:pPr>
      <w:ins w:id="510" w:author="Fiona Powell" w:date="2022-10-14T18:01:00Z">
        <w:r w:rsidRPr="005D5BCF">
          <w:t>Walkers and runners and leisure cyclists doing the canal/Bathampton circuit</w:t>
        </w:r>
      </w:ins>
    </w:p>
    <w:p w14:paraId="01544D82" w14:textId="77777777" w:rsidR="00CD4F98" w:rsidRPr="005D5BCF" w:rsidRDefault="00CD4F98" w:rsidP="00CD4F98">
      <w:pPr>
        <w:numPr>
          <w:ilvl w:val="1"/>
          <w:numId w:val="6"/>
        </w:numPr>
        <w:rPr>
          <w:ins w:id="511" w:author="Fiona Powell" w:date="2022-10-14T18:01:00Z"/>
        </w:rPr>
      </w:pPr>
      <w:ins w:id="512" w:author="Fiona Powell" w:date="2022-10-14T18:01:00Z">
        <w:r w:rsidRPr="005D5BCF">
          <w:t>Villagers accessing the pub and church</w:t>
        </w:r>
      </w:ins>
    </w:p>
    <w:p w14:paraId="1A2E2349" w14:textId="77777777" w:rsidR="00CD4F98" w:rsidRPr="005D5BCF" w:rsidRDefault="00CD4F98" w:rsidP="00CD4F98">
      <w:pPr>
        <w:numPr>
          <w:ilvl w:val="1"/>
          <w:numId w:val="6"/>
        </w:numPr>
        <w:rPr>
          <w:ins w:id="513" w:author="Fiona Powell" w:date="2022-10-14T18:01:00Z"/>
        </w:rPr>
      </w:pPr>
      <w:ins w:id="514" w:author="Fiona Powell" w:date="2022-10-14T18:01:00Z">
        <w:r w:rsidRPr="005D5BCF">
          <w:t>Bathampton Primary School children including independent walkers in years 5 and 6</w:t>
        </w:r>
      </w:ins>
    </w:p>
    <w:p w14:paraId="770C5DB1" w14:textId="77777777" w:rsidR="00CD4F98" w:rsidRPr="005D5BCF" w:rsidRDefault="00CD4F98" w:rsidP="00CD4F98">
      <w:pPr>
        <w:numPr>
          <w:ilvl w:val="1"/>
          <w:numId w:val="6"/>
        </w:numPr>
        <w:rPr>
          <w:ins w:id="515" w:author="Fiona Powell" w:date="2022-10-14T18:01:00Z"/>
        </w:rPr>
      </w:pPr>
      <w:ins w:id="516" w:author="Fiona Powell" w:date="2022-10-14T18:01:00Z">
        <w:r w:rsidRPr="005D5BCF">
          <w:lastRenderedPageBreak/>
          <w:t>The K&amp;A canal path is part of the WECA strategic cycle route</w:t>
        </w:r>
      </w:ins>
    </w:p>
    <w:p w14:paraId="30734128" w14:textId="77777777" w:rsidR="00CD4F98" w:rsidRPr="005D5BCF" w:rsidRDefault="00CD4F98" w:rsidP="00CD4F98">
      <w:pPr>
        <w:numPr>
          <w:ilvl w:val="1"/>
          <w:numId w:val="6"/>
        </w:numPr>
        <w:rPr>
          <w:ins w:id="517" w:author="Fiona Powell" w:date="2022-10-14T18:01:00Z"/>
        </w:rPr>
      </w:pPr>
      <w:ins w:id="518" w:author="Fiona Powell" w:date="2022-10-14T18:01:00Z">
        <w:r w:rsidRPr="005D5BCF">
          <w:t xml:space="preserve">The new development by </w:t>
        </w:r>
        <w:proofErr w:type="spellStart"/>
        <w:r w:rsidRPr="005D5BCF">
          <w:t>Charlcombe</w:t>
        </w:r>
        <w:proofErr w:type="spellEnd"/>
        <w:r w:rsidRPr="005D5BCF">
          <w:t xml:space="preserve"> Homes on Tyning Lane brings new users</w:t>
        </w:r>
      </w:ins>
    </w:p>
    <w:p w14:paraId="50976256" w14:textId="77777777" w:rsidR="00CD4F98" w:rsidRPr="005D5BCF" w:rsidRDefault="00CD4F98" w:rsidP="00CD4F98">
      <w:pPr>
        <w:numPr>
          <w:ilvl w:val="1"/>
          <w:numId w:val="6"/>
        </w:numPr>
        <w:rPr>
          <w:ins w:id="519" w:author="Fiona Powell" w:date="2022-10-14T18:01:00Z"/>
        </w:rPr>
      </w:pPr>
      <w:ins w:id="520" w:author="Fiona Powell" w:date="2022-10-14T18:01:00Z">
        <w:r w:rsidRPr="005D5BCF">
          <w:t xml:space="preserve">There is a pedestrian route from Bathampton along Tyning Road to </w:t>
        </w:r>
        <w:proofErr w:type="spellStart"/>
        <w:r w:rsidRPr="005D5BCF">
          <w:t>Bathford</w:t>
        </w:r>
        <w:proofErr w:type="spellEnd"/>
        <w:r w:rsidRPr="005D5BCF">
          <w:t xml:space="preserve"> on a footpath</w:t>
        </w:r>
      </w:ins>
    </w:p>
    <w:p w14:paraId="5AA47008" w14:textId="77777777" w:rsidR="00CD4F98" w:rsidRDefault="00CD4F98" w:rsidP="00CD4F98">
      <w:pPr>
        <w:rPr>
          <w:ins w:id="521" w:author="Fiona Powell" w:date="2022-10-14T18:01:00Z"/>
          <w:b/>
          <w:bCs/>
        </w:rPr>
      </w:pPr>
      <w:ins w:id="522" w:author="Fiona Powell" w:date="2022-10-14T18:01:00Z">
        <w:r w:rsidRPr="005D5BCF">
          <w:rPr>
            <w:b/>
            <w:bCs/>
          </w:rPr>
          <w:t>The critical time of day is school pick up and drop off weekdays – this is the largest single movement of people including children that are below the eye height of the cars swinging round the blind corners.</w:t>
        </w:r>
      </w:ins>
    </w:p>
    <w:p w14:paraId="716AC73C" w14:textId="77777777" w:rsidR="00CD4F98" w:rsidRDefault="00CD4F98" w:rsidP="00CD4F98">
      <w:pPr>
        <w:rPr>
          <w:ins w:id="523" w:author="Fiona Powell" w:date="2022-10-14T18:01:00Z"/>
          <w:b/>
          <w:bCs/>
        </w:rPr>
      </w:pPr>
    </w:p>
    <w:p w14:paraId="015F0300" w14:textId="4F6FC92C" w:rsidR="00744723" w:rsidRPr="0005628E" w:rsidRDefault="00744723">
      <w:pPr>
        <w:rPr>
          <w:color w:val="1A0FA4" w:themeColor="accent1" w:themeShade="BF"/>
          <w:sz w:val="32"/>
          <w:szCs w:val="32"/>
          <w:rPrChange w:id="524" w:author="Fiona Powell" w:date="2022-10-14T19:22:00Z">
            <w:rPr>
              <w:b/>
              <w:bCs/>
            </w:rPr>
          </w:rPrChange>
        </w:rPr>
      </w:pPr>
    </w:p>
    <w:sectPr w:rsidR="00744723" w:rsidRPr="0005628E" w:rsidSect="00B34BD7">
      <w:headerReference w:type="default" r:id="rId22"/>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3E3D72" w14:textId="77777777" w:rsidR="00985B6E" w:rsidRDefault="00985B6E" w:rsidP="000B4DE6">
      <w:r>
        <w:separator/>
      </w:r>
    </w:p>
  </w:endnote>
  <w:endnote w:type="continuationSeparator" w:id="0">
    <w:p w14:paraId="38B8ABDE" w14:textId="77777777" w:rsidR="00985B6E" w:rsidRDefault="00985B6E" w:rsidP="000B4D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Jacobs Chronos">
    <w:altName w:val="Calibri"/>
    <w:panose1 w:val="020B0604020202020204"/>
    <w:charset w:val="00"/>
    <w:family w:val="roman"/>
    <w:pitch w:val="default"/>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44C131" w14:textId="77777777" w:rsidR="00985B6E" w:rsidRDefault="00985B6E" w:rsidP="000B4DE6">
      <w:r>
        <w:separator/>
      </w:r>
    </w:p>
  </w:footnote>
  <w:footnote w:type="continuationSeparator" w:id="0">
    <w:p w14:paraId="5B33CFFF" w14:textId="77777777" w:rsidR="00985B6E" w:rsidRDefault="00985B6E" w:rsidP="000B4DE6">
      <w:r>
        <w:continuationSeparator/>
      </w:r>
    </w:p>
  </w:footnote>
  <w:footnote w:id="1">
    <w:p w14:paraId="7D1E51C1" w14:textId="77777777" w:rsidR="007A0AB7" w:rsidRPr="00EA491C" w:rsidRDefault="007A0AB7" w:rsidP="007A0AB7">
      <w:pPr>
        <w:pStyle w:val="FootnoteText"/>
        <w:rPr>
          <w:vertAlign w:val="superscript"/>
        </w:rPr>
      </w:pPr>
      <w:r w:rsidRPr="00EA491C">
        <w:rPr>
          <w:rStyle w:val="FootnoteReference"/>
        </w:rPr>
        <w:footnoteRef/>
      </w:r>
      <w:r w:rsidRPr="00EA491C">
        <w:rPr>
          <w:vertAlign w:val="superscript"/>
        </w:rPr>
        <w:t xml:space="preserve"> </w:t>
      </w:r>
      <w:r w:rsidRPr="00EA491C">
        <w:rPr>
          <w:rFonts w:ascii="Arial" w:hAnsi="Arial" w:cs="Arial"/>
          <w:sz w:val="24"/>
          <w:szCs w:val="24"/>
          <w:vertAlign w:val="superscript"/>
        </w:rPr>
        <w:t xml:space="preserve">Source: </w:t>
      </w:r>
      <w:hyperlink r:id="rId1" w:history="1">
        <w:r w:rsidRPr="00EA491C">
          <w:rPr>
            <w:rStyle w:val="Hyperlink"/>
            <w:vertAlign w:val="superscript"/>
          </w:rPr>
          <w:t>https://www.enjoywalthamforest.co.uk/about-mini-holland/</w:t>
        </w:r>
      </w:hyperlink>
      <w:r w:rsidRPr="00EA491C">
        <w:rPr>
          <w:rStyle w:val="Hyperlink"/>
          <w:vertAlign w:val="superscript"/>
        </w:rPr>
        <w:t xml:space="preserve"> </w:t>
      </w:r>
    </w:p>
  </w:footnote>
  <w:footnote w:id="2">
    <w:p w14:paraId="51CF7C9D" w14:textId="77777777" w:rsidR="001B7CCE" w:rsidRPr="00150664" w:rsidDel="00CD4F98" w:rsidRDefault="001B7CCE" w:rsidP="001B7CCE">
      <w:pPr>
        <w:pStyle w:val="FootnoteText"/>
        <w:rPr>
          <w:del w:id="201" w:author="Fiona Powell" w:date="2022-10-14T18:01:00Z"/>
        </w:rPr>
      </w:pPr>
      <w:del w:id="202" w:author="Fiona Powell" w:date="2022-10-14T18:01:00Z">
        <w:r w:rsidDel="00CD4F98">
          <w:rPr>
            <w:rStyle w:val="FootnoteReference"/>
          </w:rPr>
          <w:footnoteRef/>
        </w:r>
        <w:r w:rsidDel="00CD4F98">
          <w:delText xml:space="preserve"> Source</w:delText>
        </w:r>
        <w:r w:rsidRPr="00150664" w:rsidDel="00CD4F98">
          <w:delText>: B&amp;NES automated traff</w:delText>
        </w:r>
        <w:r w:rsidDel="00CD4F98">
          <w:delText>ic count at Toll Bridge May 2014</w:delText>
        </w:r>
      </w:del>
    </w:p>
    <w:p w14:paraId="1FEC7CC3" w14:textId="77777777" w:rsidR="001B7CCE" w:rsidDel="00CD4F98" w:rsidRDefault="001B7CCE" w:rsidP="001B7CCE">
      <w:pPr>
        <w:pStyle w:val="FootnoteText"/>
        <w:rPr>
          <w:del w:id="203" w:author="Fiona Powell" w:date="2022-10-14T18:01:00Z"/>
        </w:rPr>
      </w:pPr>
    </w:p>
  </w:footnote>
  <w:footnote w:id="3">
    <w:p w14:paraId="27202D23" w14:textId="77777777" w:rsidR="00CD4F98" w:rsidRPr="00150664" w:rsidRDefault="00CD4F98" w:rsidP="00CD4F98">
      <w:pPr>
        <w:pStyle w:val="FootnoteText"/>
        <w:rPr>
          <w:ins w:id="490" w:author="Fiona Powell" w:date="2022-10-14T18:01:00Z"/>
        </w:rPr>
      </w:pPr>
      <w:ins w:id="491" w:author="Fiona Powell" w:date="2022-10-14T18:01:00Z">
        <w:r>
          <w:rPr>
            <w:rStyle w:val="FootnoteReference"/>
          </w:rPr>
          <w:footnoteRef/>
        </w:r>
        <w:r>
          <w:t xml:space="preserve"> Source</w:t>
        </w:r>
        <w:r w:rsidRPr="00150664">
          <w:t>: B&amp;NES automated traff</w:t>
        </w:r>
        <w:r>
          <w:t>ic count at Toll Bridge May 2014</w:t>
        </w:r>
      </w:ins>
    </w:p>
    <w:p w14:paraId="18706B43" w14:textId="77777777" w:rsidR="00CD4F98" w:rsidRDefault="00CD4F98" w:rsidP="00CD4F98">
      <w:pPr>
        <w:pStyle w:val="FootnoteText"/>
        <w:rPr>
          <w:ins w:id="492" w:author="Fiona Powell" w:date="2022-10-14T18:01:00Z"/>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1B1A3" w14:textId="77777777" w:rsidR="000B4DE6" w:rsidRPr="00D84AD5" w:rsidRDefault="000B4DE6" w:rsidP="000B4DE6">
    <w:pPr>
      <w:pStyle w:val="Header"/>
      <w:jc w:val="right"/>
      <w:rPr>
        <w:rFonts w:ascii="Arial" w:hAnsi="Arial" w:cs="Arial"/>
        <w:sz w:val="24"/>
        <w:szCs w:val="24"/>
      </w:rPr>
    </w:pPr>
    <w:r w:rsidRPr="00D84AD5">
      <w:rPr>
        <w:rFonts w:ascii="Arial" w:hAnsi="Arial" w:cs="Arial"/>
        <w:sz w:val="24"/>
        <w:szCs w:val="24"/>
      </w:rPr>
      <w:t xml:space="preserve">Reference number: </w:t>
    </w:r>
    <w:r w:rsidR="00544D48" w:rsidRPr="00D84AD5">
      <w:rPr>
        <w:rFonts w:ascii="Arial" w:hAnsi="Arial" w:cs="Arial"/>
        <w:sz w:val="24"/>
        <w:szCs w:val="24"/>
      </w:rPr>
      <w:tab/>
    </w:r>
  </w:p>
  <w:p w14:paraId="38388046" w14:textId="77777777" w:rsidR="00842CAC" w:rsidRDefault="00842CAC" w:rsidP="000B4DE6">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95399"/>
    <w:multiLevelType w:val="multilevel"/>
    <w:tmpl w:val="EEE8BB58"/>
    <w:styleLink w:val="JacobsBulletList1"/>
    <w:lvl w:ilvl="0">
      <w:start w:val="1"/>
      <w:numFmt w:val="bullet"/>
      <w:pStyle w:val="Para0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 w15:restartNumberingAfterBreak="0">
    <w:nsid w:val="06981300"/>
    <w:multiLevelType w:val="hybridMultilevel"/>
    <w:tmpl w:val="11DEAE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64268C"/>
    <w:multiLevelType w:val="hybridMultilevel"/>
    <w:tmpl w:val="5C42BBC2"/>
    <w:lvl w:ilvl="0" w:tplc="96328F82">
      <w:start w:val="1"/>
      <w:numFmt w:val="bullet"/>
      <w:pStyle w:val="BalloonTex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D8D16CC"/>
    <w:multiLevelType w:val="multilevel"/>
    <w:tmpl w:val="84A679EE"/>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 w15:restartNumberingAfterBreak="0">
    <w:nsid w:val="0FB414A5"/>
    <w:multiLevelType w:val="hybridMultilevel"/>
    <w:tmpl w:val="57E097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887878"/>
    <w:multiLevelType w:val="hybridMultilevel"/>
    <w:tmpl w:val="D772D98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78D0286"/>
    <w:multiLevelType w:val="hybridMultilevel"/>
    <w:tmpl w:val="0BD0A7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35B562A"/>
    <w:multiLevelType w:val="hybridMultilevel"/>
    <w:tmpl w:val="86782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B6710A8"/>
    <w:multiLevelType w:val="hybridMultilevel"/>
    <w:tmpl w:val="468845A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3280D0B"/>
    <w:multiLevelType w:val="hybridMultilevel"/>
    <w:tmpl w:val="256ACE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7A256E9"/>
    <w:multiLevelType w:val="hybridMultilevel"/>
    <w:tmpl w:val="4E0EE886"/>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72672DA8"/>
    <w:multiLevelType w:val="hybridMultilevel"/>
    <w:tmpl w:val="691E18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2863CF4"/>
    <w:multiLevelType w:val="hybridMultilevel"/>
    <w:tmpl w:val="27F41B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2B560AF"/>
    <w:multiLevelType w:val="hybridMultilevel"/>
    <w:tmpl w:val="CA70CEA8"/>
    <w:lvl w:ilvl="0" w:tplc="B208733C">
      <w:start w:val="1"/>
      <w:numFmt w:val="bullet"/>
      <w:lvlText w:val="•"/>
      <w:lvlJc w:val="left"/>
      <w:pPr>
        <w:tabs>
          <w:tab w:val="num" w:pos="360"/>
        </w:tabs>
        <w:ind w:left="360" w:hanging="360"/>
      </w:pPr>
      <w:rPr>
        <w:rFonts w:ascii="Arial" w:hAnsi="Arial" w:hint="default"/>
      </w:rPr>
    </w:lvl>
    <w:lvl w:ilvl="1" w:tplc="3E3E5DF8">
      <w:start w:val="270"/>
      <w:numFmt w:val="bullet"/>
      <w:lvlText w:val="•"/>
      <w:lvlJc w:val="left"/>
      <w:pPr>
        <w:tabs>
          <w:tab w:val="num" w:pos="1080"/>
        </w:tabs>
        <w:ind w:left="1080" w:hanging="360"/>
      </w:pPr>
      <w:rPr>
        <w:rFonts w:ascii="Arial" w:hAnsi="Arial" w:hint="default"/>
      </w:rPr>
    </w:lvl>
    <w:lvl w:ilvl="2" w:tplc="67FA3A48">
      <w:start w:val="1"/>
      <w:numFmt w:val="bullet"/>
      <w:lvlText w:val="•"/>
      <w:lvlJc w:val="left"/>
      <w:pPr>
        <w:tabs>
          <w:tab w:val="num" w:pos="1800"/>
        </w:tabs>
        <w:ind w:left="1800" w:hanging="360"/>
      </w:pPr>
      <w:rPr>
        <w:rFonts w:ascii="Arial" w:hAnsi="Arial" w:hint="default"/>
      </w:rPr>
    </w:lvl>
    <w:lvl w:ilvl="3" w:tplc="4B242942">
      <w:start w:val="1"/>
      <w:numFmt w:val="bullet"/>
      <w:lvlText w:val="•"/>
      <w:lvlJc w:val="left"/>
      <w:pPr>
        <w:tabs>
          <w:tab w:val="num" w:pos="2520"/>
        </w:tabs>
        <w:ind w:left="2520" w:hanging="360"/>
      </w:pPr>
      <w:rPr>
        <w:rFonts w:ascii="Arial" w:hAnsi="Arial" w:hint="default"/>
      </w:rPr>
    </w:lvl>
    <w:lvl w:ilvl="4" w:tplc="2E083E3A" w:tentative="1">
      <w:start w:val="1"/>
      <w:numFmt w:val="bullet"/>
      <w:lvlText w:val="•"/>
      <w:lvlJc w:val="left"/>
      <w:pPr>
        <w:tabs>
          <w:tab w:val="num" w:pos="3240"/>
        </w:tabs>
        <w:ind w:left="3240" w:hanging="360"/>
      </w:pPr>
      <w:rPr>
        <w:rFonts w:ascii="Arial" w:hAnsi="Arial" w:hint="default"/>
      </w:rPr>
    </w:lvl>
    <w:lvl w:ilvl="5" w:tplc="C7967860" w:tentative="1">
      <w:start w:val="1"/>
      <w:numFmt w:val="bullet"/>
      <w:lvlText w:val="•"/>
      <w:lvlJc w:val="left"/>
      <w:pPr>
        <w:tabs>
          <w:tab w:val="num" w:pos="3960"/>
        </w:tabs>
        <w:ind w:left="3960" w:hanging="360"/>
      </w:pPr>
      <w:rPr>
        <w:rFonts w:ascii="Arial" w:hAnsi="Arial" w:hint="default"/>
      </w:rPr>
    </w:lvl>
    <w:lvl w:ilvl="6" w:tplc="8648F8CA" w:tentative="1">
      <w:start w:val="1"/>
      <w:numFmt w:val="bullet"/>
      <w:lvlText w:val="•"/>
      <w:lvlJc w:val="left"/>
      <w:pPr>
        <w:tabs>
          <w:tab w:val="num" w:pos="4680"/>
        </w:tabs>
        <w:ind w:left="4680" w:hanging="360"/>
      </w:pPr>
      <w:rPr>
        <w:rFonts w:ascii="Arial" w:hAnsi="Arial" w:hint="default"/>
      </w:rPr>
    </w:lvl>
    <w:lvl w:ilvl="7" w:tplc="1D10303E" w:tentative="1">
      <w:start w:val="1"/>
      <w:numFmt w:val="bullet"/>
      <w:lvlText w:val="•"/>
      <w:lvlJc w:val="left"/>
      <w:pPr>
        <w:tabs>
          <w:tab w:val="num" w:pos="5400"/>
        </w:tabs>
        <w:ind w:left="5400" w:hanging="360"/>
      </w:pPr>
      <w:rPr>
        <w:rFonts w:ascii="Arial" w:hAnsi="Arial" w:hint="default"/>
      </w:rPr>
    </w:lvl>
    <w:lvl w:ilvl="8" w:tplc="0A00060A"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749961A1"/>
    <w:multiLevelType w:val="hybridMultilevel"/>
    <w:tmpl w:val="D6A28CE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780A613A"/>
    <w:multiLevelType w:val="hybridMultilevel"/>
    <w:tmpl w:val="DF4AA6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9E9387C"/>
    <w:multiLevelType w:val="hybridMultilevel"/>
    <w:tmpl w:val="DF4AA6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6"/>
  </w:num>
  <w:num w:numId="3">
    <w:abstractNumId w:val="4"/>
  </w:num>
  <w:num w:numId="4">
    <w:abstractNumId w:val="7"/>
  </w:num>
  <w:num w:numId="5">
    <w:abstractNumId w:val="10"/>
  </w:num>
  <w:num w:numId="6">
    <w:abstractNumId w:val="13"/>
  </w:num>
  <w:num w:numId="7">
    <w:abstractNumId w:val="1"/>
  </w:num>
  <w:num w:numId="8">
    <w:abstractNumId w:val="9"/>
  </w:num>
  <w:num w:numId="9">
    <w:abstractNumId w:val="14"/>
  </w:num>
  <w:num w:numId="10">
    <w:abstractNumId w:val="5"/>
  </w:num>
  <w:num w:numId="11">
    <w:abstractNumId w:val="11"/>
  </w:num>
  <w:num w:numId="12">
    <w:abstractNumId w:val="12"/>
  </w:num>
  <w:num w:numId="13">
    <w:abstractNumId w:val="8"/>
  </w:num>
  <w:num w:numId="14">
    <w:abstractNumId w:val="15"/>
  </w:num>
  <w:num w:numId="15">
    <w:abstractNumId w:val="16"/>
  </w:num>
  <w:num w:numId="16">
    <w:abstractNumId w:val="2"/>
  </w:num>
  <w:num w:numId="17">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Fiona Powell">
    <w15:presenceInfo w15:providerId="AD" w15:userId="S::fionap@ninefeettall.com::3fae0768-a21d-435d-b6a3-a9363f9d83f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8"/>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4DE6"/>
    <w:rsid w:val="00004A68"/>
    <w:rsid w:val="00046096"/>
    <w:rsid w:val="0005628E"/>
    <w:rsid w:val="00057306"/>
    <w:rsid w:val="00076C7B"/>
    <w:rsid w:val="00090C04"/>
    <w:rsid w:val="000B4DE6"/>
    <w:rsid w:val="000D079A"/>
    <w:rsid w:val="00114C69"/>
    <w:rsid w:val="00124803"/>
    <w:rsid w:val="00196982"/>
    <w:rsid w:val="001B7CCE"/>
    <w:rsid w:val="001F1D99"/>
    <w:rsid w:val="00234276"/>
    <w:rsid w:val="00244A3E"/>
    <w:rsid w:val="002562B5"/>
    <w:rsid w:val="00270549"/>
    <w:rsid w:val="002D2A5A"/>
    <w:rsid w:val="002D2D6D"/>
    <w:rsid w:val="002E30B2"/>
    <w:rsid w:val="003602FA"/>
    <w:rsid w:val="003726E9"/>
    <w:rsid w:val="0037409A"/>
    <w:rsid w:val="003941AD"/>
    <w:rsid w:val="00401424"/>
    <w:rsid w:val="004118D2"/>
    <w:rsid w:val="004210F9"/>
    <w:rsid w:val="00436CBB"/>
    <w:rsid w:val="00491FDB"/>
    <w:rsid w:val="004B6373"/>
    <w:rsid w:val="004B6EEA"/>
    <w:rsid w:val="00501040"/>
    <w:rsid w:val="00536B85"/>
    <w:rsid w:val="00544D48"/>
    <w:rsid w:val="005609CD"/>
    <w:rsid w:val="005957C9"/>
    <w:rsid w:val="005A2F2B"/>
    <w:rsid w:val="005A7EE0"/>
    <w:rsid w:val="005D4FE3"/>
    <w:rsid w:val="005D5BCF"/>
    <w:rsid w:val="005F15B6"/>
    <w:rsid w:val="005F1C82"/>
    <w:rsid w:val="006125CF"/>
    <w:rsid w:val="00626A42"/>
    <w:rsid w:val="00644190"/>
    <w:rsid w:val="006A5165"/>
    <w:rsid w:val="006D309A"/>
    <w:rsid w:val="00703E7A"/>
    <w:rsid w:val="00734824"/>
    <w:rsid w:val="007422A5"/>
    <w:rsid w:val="00744723"/>
    <w:rsid w:val="0077021D"/>
    <w:rsid w:val="007A0AB7"/>
    <w:rsid w:val="007A63D8"/>
    <w:rsid w:val="007B4EAC"/>
    <w:rsid w:val="007D22C5"/>
    <w:rsid w:val="007D6E52"/>
    <w:rsid w:val="007E7933"/>
    <w:rsid w:val="00813482"/>
    <w:rsid w:val="00834670"/>
    <w:rsid w:val="00842CAC"/>
    <w:rsid w:val="0084516D"/>
    <w:rsid w:val="008A090B"/>
    <w:rsid w:val="008A608B"/>
    <w:rsid w:val="008D46F9"/>
    <w:rsid w:val="008F45E9"/>
    <w:rsid w:val="00933072"/>
    <w:rsid w:val="009411A8"/>
    <w:rsid w:val="00944175"/>
    <w:rsid w:val="00967C00"/>
    <w:rsid w:val="0098217A"/>
    <w:rsid w:val="009853B3"/>
    <w:rsid w:val="00985B6E"/>
    <w:rsid w:val="009C1C21"/>
    <w:rsid w:val="00A2251A"/>
    <w:rsid w:val="00A22A82"/>
    <w:rsid w:val="00A23A50"/>
    <w:rsid w:val="00A3650D"/>
    <w:rsid w:val="00A372D9"/>
    <w:rsid w:val="00A71385"/>
    <w:rsid w:val="00A759AA"/>
    <w:rsid w:val="00A9506B"/>
    <w:rsid w:val="00AD6919"/>
    <w:rsid w:val="00AF2966"/>
    <w:rsid w:val="00B068D0"/>
    <w:rsid w:val="00B30994"/>
    <w:rsid w:val="00B34BD7"/>
    <w:rsid w:val="00B35165"/>
    <w:rsid w:val="00B60E36"/>
    <w:rsid w:val="00C32D6A"/>
    <w:rsid w:val="00C5775E"/>
    <w:rsid w:val="00C73C71"/>
    <w:rsid w:val="00C9510F"/>
    <w:rsid w:val="00C9517C"/>
    <w:rsid w:val="00C95F51"/>
    <w:rsid w:val="00CD4F98"/>
    <w:rsid w:val="00D552FB"/>
    <w:rsid w:val="00D84805"/>
    <w:rsid w:val="00D84AD5"/>
    <w:rsid w:val="00D918E6"/>
    <w:rsid w:val="00D93EEF"/>
    <w:rsid w:val="00DA354C"/>
    <w:rsid w:val="00DA482A"/>
    <w:rsid w:val="00E14D9B"/>
    <w:rsid w:val="00E53EC1"/>
    <w:rsid w:val="00EA491C"/>
    <w:rsid w:val="00EC11D9"/>
    <w:rsid w:val="00ED2FF6"/>
    <w:rsid w:val="00ED6040"/>
    <w:rsid w:val="00EE1D26"/>
    <w:rsid w:val="00F16C80"/>
    <w:rsid w:val="00F23C9B"/>
    <w:rsid w:val="00F26844"/>
    <w:rsid w:val="00F47ECA"/>
    <w:rsid w:val="00F70242"/>
    <w:rsid w:val="00FE08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F8B6B6"/>
  <w15:chartTrackingRefBased/>
  <w15:docId w15:val="{B7C7EF79-8E49-465E-8FDC-258B3F620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1040"/>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1B7CCE"/>
    <w:pPr>
      <w:keepNext/>
      <w:keepLines/>
      <w:spacing w:before="240" w:line="259" w:lineRule="auto"/>
      <w:outlineLvl w:val="0"/>
    </w:pPr>
    <w:rPr>
      <w:rFonts w:asciiTheme="majorHAnsi" w:eastAsiaTheme="majorEastAsia" w:hAnsiTheme="majorHAnsi" w:cstheme="majorBidi"/>
      <w:color w:val="110A6E" w:themeColor="accent1" w:themeShade="80"/>
      <w:sz w:val="32"/>
      <w:szCs w:val="3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B4DE6"/>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0B4DE6"/>
  </w:style>
  <w:style w:type="paragraph" w:styleId="Footer">
    <w:name w:val="footer"/>
    <w:basedOn w:val="Normal"/>
    <w:link w:val="FooterChar"/>
    <w:uiPriority w:val="99"/>
    <w:unhideWhenUsed/>
    <w:rsid w:val="000B4DE6"/>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0B4DE6"/>
  </w:style>
  <w:style w:type="table" w:styleId="TableGrid">
    <w:name w:val="Table Grid"/>
    <w:basedOn w:val="TableNormal"/>
    <w:uiPriority w:val="39"/>
    <w:rsid w:val="00C95F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34BD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4BD7"/>
    <w:rPr>
      <w:rFonts w:ascii="Segoe UI" w:hAnsi="Segoe UI" w:cs="Segoe UI"/>
      <w:sz w:val="18"/>
      <w:szCs w:val="18"/>
    </w:rPr>
  </w:style>
  <w:style w:type="character" w:styleId="Hyperlink">
    <w:name w:val="Hyperlink"/>
    <w:basedOn w:val="DefaultParagraphFont"/>
    <w:uiPriority w:val="99"/>
    <w:unhideWhenUsed/>
    <w:rsid w:val="00B34BD7"/>
    <w:rPr>
      <w:color w:val="2314DC" w:themeColor="hyperlink"/>
      <w:u w:val="single"/>
    </w:rPr>
  </w:style>
  <w:style w:type="character" w:styleId="UnresolvedMention">
    <w:name w:val="Unresolved Mention"/>
    <w:basedOn w:val="DefaultParagraphFont"/>
    <w:uiPriority w:val="99"/>
    <w:semiHidden/>
    <w:unhideWhenUsed/>
    <w:rsid w:val="00B34BD7"/>
    <w:rPr>
      <w:color w:val="605E5C"/>
      <w:shd w:val="clear" w:color="auto" w:fill="E1DFDD"/>
    </w:rPr>
  </w:style>
  <w:style w:type="paragraph" w:styleId="ListParagraph">
    <w:name w:val="List Paragraph"/>
    <w:basedOn w:val="Normal"/>
    <w:uiPriority w:val="34"/>
    <w:qFormat/>
    <w:rsid w:val="00EE1D26"/>
    <w:pPr>
      <w:spacing w:after="160" w:line="259" w:lineRule="auto"/>
      <w:ind w:left="720"/>
      <w:contextualSpacing/>
    </w:pPr>
    <w:rPr>
      <w:rFonts w:asciiTheme="minorHAnsi" w:eastAsiaTheme="minorHAnsi" w:hAnsiTheme="minorHAnsi" w:cstheme="minorBidi"/>
      <w:sz w:val="22"/>
      <w:szCs w:val="22"/>
      <w:lang w:eastAsia="en-US"/>
    </w:rPr>
  </w:style>
  <w:style w:type="character" w:styleId="CommentReference">
    <w:name w:val="annotation reference"/>
    <w:basedOn w:val="DefaultParagraphFont"/>
    <w:uiPriority w:val="99"/>
    <w:semiHidden/>
    <w:unhideWhenUsed/>
    <w:rsid w:val="00090C04"/>
    <w:rPr>
      <w:sz w:val="16"/>
      <w:szCs w:val="16"/>
    </w:rPr>
  </w:style>
  <w:style w:type="paragraph" w:styleId="CommentText">
    <w:name w:val="annotation text"/>
    <w:basedOn w:val="Normal"/>
    <w:link w:val="CommentTextChar"/>
    <w:uiPriority w:val="99"/>
    <w:unhideWhenUsed/>
    <w:rsid w:val="00090C04"/>
    <w:pPr>
      <w:spacing w:after="16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090C04"/>
    <w:rPr>
      <w:sz w:val="20"/>
      <w:szCs w:val="20"/>
    </w:rPr>
  </w:style>
  <w:style w:type="paragraph" w:styleId="CommentSubject">
    <w:name w:val="annotation subject"/>
    <w:basedOn w:val="CommentText"/>
    <w:next w:val="CommentText"/>
    <w:link w:val="CommentSubjectChar"/>
    <w:uiPriority w:val="99"/>
    <w:semiHidden/>
    <w:unhideWhenUsed/>
    <w:rsid w:val="00090C04"/>
    <w:rPr>
      <w:b/>
      <w:bCs/>
    </w:rPr>
  </w:style>
  <w:style w:type="character" w:customStyle="1" w:styleId="CommentSubjectChar">
    <w:name w:val="Comment Subject Char"/>
    <w:basedOn w:val="CommentTextChar"/>
    <w:link w:val="CommentSubject"/>
    <w:uiPriority w:val="99"/>
    <w:semiHidden/>
    <w:rsid w:val="00090C04"/>
    <w:rPr>
      <w:b/>
      <w:bCs/>
      <w:sz w:val="20"/>
      <w:szCs w:val="20"/>
    </w:rPr>
  </w:style>
  <w:style w:type="paragraph" w:customStyle="1" w:styleId="Para0bullet">
    <w:name w:val="Para 0 bullet"/>
    <w:basedOn w:val="Normal"/>
    <w:uiPriority w:val="4"/>
    <w:qFormat/>
    <w:rsid w:val="003726E9"/>
    <w:pPr>
      <w:numPr>
        <w:numId w:val="1"/>
      </w:numPr>
      <w:tabs>
        <w:tab w:val="left" w:pos="851"/>
      </w:tabs>
      <w:spacing w:after="120" w:line="240" w:lineRule="atLeast"/>
    </w:pPr>
    <w:rPr>
      <w:rFonts w:ascii="Jacobs Chronos" w:eastAsiaTheme="minorEastAsia" w:hAnsi="Jacobs Chronos" w:cs="Jacobs Chronos"/>
      <w:sz w:val="20"/>
      <w:lang w:eastAsia="en-US"/>
    </w:rPr>
  </w:style>
  <w:style w:type="paragraph" w:customStyle="1" w:styleId="Para1narrowarrow">
    <w:name w:val="Para 1 narrow arrow"/>
    <w:basedOn w:val="Normal"/>
    <w:uiPriority w:val="5"/>
    <w:unhideWhenUsed/>
    <w:rsid w:val="003726E9"/>
    <w:pPr>
      <w:numPr>
        <w:ilvl w:val="1"/>
        <w:numId w:val="1"/>
      </w:numPr>
      <w:tabs>
        <w:tab w:val="left" w:pos="851"/>
      </w:tabs>
      <w:spacing w:after="120" w:line="240" w:lineRule="atLeast"/>
    </w:pPr>
    <w:rPr>
      <w:rFonts w:ascii="Jacobs Chronos" w:eastAsiaTheme="minorEastAsia" w:hAnsi="Jacobs Chronos" w:cs="Jacobs Chronos"/>
      <w:sz w:val="20"/>
      <w:lang w:eastAsia="en-US"/>
    </w:rPr>
  </w:style>
  <w:style w:type="numbering" w:customStyle="1" w:styleId="JacobsBulletList1">
    <w:name w:val="Jacobs Bullet List 1"/>
    <w:uiPriority w:val="99"/>
    <w:rsid w:val="003726E9"/>
    <w:pPr>
      <w:numPr>
        <w:numId w:val="1"/>
      </w:numPr>
    </w:pPr>
  </w:style>
  <w:style w:type="paragraph" w:styleId="FootnoteText">
    <w:name w:val="footnote text"/>
    <w:basedOn w:val="Normal"/>
    <w:link w:val="FootnoteTextChar"/>
    <w:uiPriority w:val="99"/>
    <w:semiHidden/>
    <w:unhideWhenUsed/>
    <w:rsid w:val="00EA491C"/>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EA491C"/>
    <w:rPr>
      <w:sz w:val="20"/>
      <w:szCs w:val="20"/>
    </w:rPr>
  </w:style>
  <w:style w:type="character" w:styleId="FootnoteReference">
    <w:name w:val="footnote reference"/>
    <w:basedOn w:val="DefaultParagraphFont"/>
    <w:uiPriority w:val="99"/>
    <w:semiHidden/>
    <w:unhideWhenUsed/>
    <w:rsid w:val="00EA491C"/>
    <w:rPr>
      <w:vertAlign w:val="superscript"/>
    </w:rPr>
  </w:style>
  <w:style w:type="paragraph" w:customStyle="1" w:styleId="Para0">
    <w:name w:val="Para 0"/>
    <w:basedOn w:val="Normal"/>
    <w:link w:val="Para0Char"/>
    <w:uiPriority w:val="4"/>
    <w:qFormat/>
    <w:rsid w:val="007D22C5"/>
    <w:pPr>
      <w:spacing w:before="240" w:after="120" w:line="240" w:lineRule="atLeast"/>
    </w:pPr>
    <w:rPr>
      <w:rFonts w:ascii="Jacobs Chronos" w:eastAsiaTheme="minorEastAsia" w:hAnsi="Jacobs Chronos" w:cs="Jacobs Chronos"/>
      <w:sz w:val="20"/>
      <w:lang w:eastAsia="en-US"/>
    </w:rPr>
  </w:style>
  <w:style w:type="character" w:customStyle="1" w:styleId="Para0Char">
    <w:name w:val="Para 0 Char"/>
    <w:basedOn w:val="DefaultParagraphFont"/>
    <w:link w:val="Para0"/>
    <w:uiPriority w:val="4"/>
    <w:rsid w:val="007D22C5"/>
    <w:rPr>
      <w:rFonts w:ascii="Jacobs Chronos" w:eastAsiaTheme="minorEastAsia" w:hAnsi="Jacobs Chronos" w:cs="Jacobs Chronos"/>
      <w:sz w:val="20"/>
      <w:szCs w:val="24"/>
    </w:rPr>
  </w:style>
  <w:style w:type="character" w:customStyle="1" w:styleId="Heading1Char">
    <w:name w:val="Heading 1 Char"/>
    <w:basedOn w:val="DefaultParagraphFont"/>
    <w:link w:val="Heading1"/>
    <w:uiPriority w:val="9"/>
    <w:rsid w:val="001B7CCE"/>
    <w:rPr>
      <w:rFonts w:asciiTheme="majorHAnsi" w:eastAsiaTheme="majorEastAsia" w:hAnsiTheme="majorHAnsi" w:cstheme="majorBidi"/>
      <w:color w:val="110A6E" w:themeColor="accent1" w:themeShade="80"/>
      <w:sz w:val="32"/>
      <w:szCs w:val="32"/>
    </w:rPr>
  </w:style>
  <w:style w:type="paragraph" w:styleId="Title">
    <w:name w:val="Title"/>
    <w:basedOn w:val="Normal"/>
    <w:next w:val="Normal"/>
    <w:link w:val="TitleChar"/>
    <w:uiPriority w:val="10"/>
    <w:qFormat/>
    <w:rsid w:val="001B7CCE"/>
    <w:pPr>
      <w:contextualSpacing/>
    </w:pPr>
    <w:rPr>
      <w:rFonts w:asciiTheme="majorHAnsi" w:eastAsiaTheme="majorEastAsia" w:hAnsiTheme="majorHAnsi" w:cstheme="majorBidi"/>
      <w:spacing w:val="-10"/>
      <w:kern w:val="28"/>
      <w:sz w:val="40"/>
      <w:szCs w:val="56"/>
      <w:lang w:eastAsia="en-US"/>
    </w:rPr>
  </w:style>
  <w:style w:type="character" w:customStyle="1" w:styleId="TitleChar">
    <w:name w:val="Title Char"/>
    <w:basedOn w:val="DefaultParagraphFont"/>
    <w:link w:val="Title"/>
    <w:uiPriority w:val="10"/>
    <w:rsid w:val="001B7CCE"/>
    <w:rPr>
      <w:rFonts w:asciiTheme="majorHAnsi" w:eastAsiaTheme="majorEastAsia" w:hAnsiTheme="majorHAnsi" w:cstheme="majorBidi"/>
      <w:spacing w:val="-10"/>
      <w:kern w:val="28"/>
      <w:sz w:val="40"/>
      <w:szCs w:val="56"/>
    </w:rPr>
  </w:style>
  <w:style w:type="paragraph" w:styleId="Subtitle">
    <w:name w:val="Subtitle"/>
    <w:basedOn w:val="Normal"/>
    <w:next w:val="Normal"/>
    <w:link w:val="SubtitleChar"/>
    <w:uiPriority w:val="11"/>
    <w:qFormat/>
    <w:rsid w:val="00744723"/>
    <w:pPr>
      <w:spacing w:before="120"/>
    </w:pPr>
    <w:rPr>
      <w:rFonts w:ascii="Arial" w:eastAsiaTheme="minorHAnsi" w:hAnsi="Arial" w:cs="Arial"/>
      <w:b/>
      <w:bCs/>
      <w:u w:val="single"/>
      <w:lang w:eastAsia="en-US"/>
    </w:rPr>
  </w:style>
  <w:style w:type="character" w:customStyle="1" w:styleId="SubtitleChar">
    <w:name w:val="Subtitle Char"/>
    <w:basedOn w:val="DefaultParagraphFont"/>
    <w:link w:val="Subtitle"/>
    <w:uiPriority w:val="11"/>
    <w:rsid w:val="00744723"/>
    <w:rPr>
      <w:rFonts w:ascii="Arial" w:hAnsi="Arial" w:cs="Arial"/>
      <w:b/>
      <w:bCs/>
      <w:sz w:val="24"/>
      <w:szCs w:val="24"/>
      <w:u w:val="single"/>
    </w:rPr>
  </w:style>
  <w:style w:type="paragraph" w:styleId="Caption">
    <w:name w:val="caption"/>
    <w:basedOn w:val="Normal"/>
    <w:next w:val="Normal"/>
    <w:uiPriority w:val="35"/>
    <w:unhideWhenUsed/>
    <w:qFormat/>
    <w:rsid w:val="00744723"/>
    <w:pPr>
      <w:spacing w:after="200"/>
    </w:pPr>
    <w:rPr>
      <w:rFonts w:ascii="Arial" w:eastAsiaTheme="minorHAnsi" w:hAnsi="Arial" w:cs="Arial"/>
      <w:i/>
      <w:iCs/>
      <w:color w:val="333333" w:themeColor="text2"/>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47562895">
      <w:bodyDiv w:val="1"/>
      <w:marLeft w:val="0"/>
      <w:marRight w:val="0"/>
      <w:marTop w:val="0"/>
      <w:marBottom w:val="0"/>
      <w:divBdr>
        <w:top w:val="none" w:sz="0" w:space="0" w:color="auto"/>
        <w:left w:val="none" w:sz="0" w:space="0" w:color="auto"/>
        <w:bottom w:val="none" w:sz="0" w:space="0" w:color="auto"/>
        <w:right w:val="none" w:sz="0" w:space="0" w:color="auto"/>
      </w:divBdr>
    </w:div>
    <w:div w:id="1488206946">
      <w:bodyDiv w:val="1"/>
      <w:marLeft w:val="0"/>
      <w:marRight w:val="0"/>
      <w:marTop w:val="0"/>
      <w:marBottom w:val="0"/>
      <w:divBdr>
        <w:top w:val="none" w:sz="0" w:space="0" w:color="auto"/>
        <w:left w:val="none" w:sz="0" w:space="0" w:color="auto"/>
        <w:bottom w:val="none" w:sz="0" w:space="0" w:color="auto"/>
        <w:right w:val="none" w:sz="0" w:space="0" w:color="auto"/>
      </w:divBdr>
    </w:div>
    <w:div w:id="1861311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bathamptonprimary.org/cms/wp-content/uploads/BPS-Travel-Plan-safety-improvement-on-a-page.pdf" TargetMode="Externa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hyperlink" Target="https://bathamptonparishcouncil.org.uk/highways-canal/highways-consultation"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www.bathamptonprimary.org/cms/wp-content/uploads/BPS-Travel-Plan-safety-improvement-on-a-page.pdf" TargetMode="External"/><Relationship Id="rId14" Type="http://schemas.openxmlformats.org/officeDocument/2006/relationships/hyperlink" Target="https://bathamptonconkercrossing.com/proposals/" TargetMode="External"/><Relationship Id="rId22"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hyperlink" Target="https://www.enjoywalthamforest.co.uk/about-mini-holland/" TargetMode="External"/></Relationships>
</file>

<file path=word/theme/theme1.xml><?xml version="1.0" encoding="utf-8"?>
<a:theme xmlns:a="http://schemas.openxmlformats.org/drawingml/2006/main" name="Jacobs">
  <a:themeElements>
    <a:clrScheme name="Jacobs">
      <a:dk1>
        <a:srgbClr val="000000"/>
      </a:dk1>
      <a:lt1>
        <a:srgbClr val="FFFFFF"/>
      </a:lt1>
      <a:dk2>
        <a:srgbClr val="333333"/>
      </a:dk2>
      <a:lt2>
        <a:srgbClr val="E5E5E5"/>
      </a:lt2>
      <a:accent1>
        <a:srgbClr val="2314DC"/>
      </a:accent1>
      <a:accent2>
        <a:srgbClr val="6F006E"/>
      </a:accent2>
      <a:accent3>
        <a:srgbClr val="D72850"/>
      </a:accent3>
      <a:accent4>
        <a:srgbClr val="FFA014"/>
      </a:accent4>
      <a:accent5>
        <a:srgbClr val="007D55"/>
      </a:accent5>
      <a:accent6>
        <a:srgbClr val="C8C8C8"/>
      </a:accent6>
      <a:hlink>
        <a:srgbClr val="2314DC"/>
      </a:hlink>
      <a:folHlink>
        <a:srgbClr val="FF8714"/>
      </a:folHlink>
    </a:clrScheme>
    <a:fontScheme name="Jacobs">
      <a:majorFont>
        <a:latin typeface="Jacobs Chronos"/>
        <a:ea typeface=""/>
        <a:cs typeface=""/>
      </a:majorFont>
      <a:minorFont>
        <a:latin typeface="Jacobs Chrono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0A292B-7B55-4D01-87C9-AF0B966915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4042</Words>
  <Characters>23040</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Emily/BRS</dc:creator>
  <cp:keywords/>
  <dc:description/>
  <cp:lastModifiedBy>Fiona Powell</cp:lastModifiedBy>
  <cp:revision>2</cp:revision>
  <dcterms:created xsi:type="dcterms:W3CDTF">2022-10-14T18:23:00Z</dcterms:created>
  <dcterms:modified xsi:type="dcterms:W3CDTF">2022-10-14T18:23:00Z</dcterms:modified>
</cp:coreProperties>
</file>